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430" w:rsidRPr="00A34311" w:rsidRDefault="00155A97" w:rsidP="00555380">
      <w:pPr>
        <w:jc w:val="both"/>
        <w:rPr>
          <w:rFonts w:ascii="Arial" w:hAnsi="Arial" w:cs="Arial"/>
          <w:sz w:val="24"/>
          <w:szCs w:val="24"/>
        </w:rPr>
      </w:pPr>
      <w:r w:rsidRPr="00A34311">
        <w:rPr>
          <w:rFonts w:ascii="Arial" w:hAnsi="Arial" w:cs="Arial"/>
          <w:b/>
          <w:sz w:val="24"/>
          <w:szCs w:val="24"/>
        </w:rPr>
        <w:t xml:space="preserve">ATA DA </w:t>
      </w:r>
      <w:r w:rsidR="00C60671" w:rsidRPr="00A34311">
        <w:rPr>
          <w:rFonts w:ascii="Arial" w:hAnsi="Arial" w:cs="Arial"/>
          <w:b/>
          <w:sz w:val="24"/>
          <w:szCs w:val="24"/>
        </w:rPr>
        <w:t>4</w:t>
      </w:r>
      <w:r w:rsidR="00B5743E" w:rsidRPr="00A34311">
        <w:rPr>
          <w:rFonts w:ascii="Arial" w:hAnsi="Arial" w:cs="Arial"/>
          <w:b/>
          <w:sz w:val="24"/>
          <w:szCs w:val="24"/>
        </w:rPr>
        <w:t>9</w:t>
      </w:r>
      <w:r w:rsidR="00A43A43" w:rsidRPr="00A34311">
        <w:rPr>
          <w:rFonts w:ascii="Arial" w:hAnsi="Arial" w:cs="Arial"/>
          <w:b/>
          <w:sz w:val="24"/>
          <w:szCs w:val="24"/>
        </w:rPr>
        <w:t>ª.</w:t>
      </w:r>
      <w:r w:rsidR="00B855D9" w:rsidRPr="00A34311">
        <w:rPr>
          <w:rFonts w:ascii="Arial" w:hAnsi="Arial" w:cs="Arial"/>
          <w:b/>
          <w:sz w:val="24"/>
          <w:szCs w:val="24"/>
        </w:rPr>
        <w:t xml:space="preserve"> </w:t>
      </w:r>
      <w:r w:rsidR="001A574D" w:rsidRPr="00A34311">
        <w:rPr>
          <w:rFonts w:ascii="Arial" w:hAnsi="Arial" w:cs="Arial"/>
          <w:b/>
          <w:sz w:val="24"/>
          <w:szCs w:val="24"/>
        </w:rPr>
        <w:t xml:space="preserve">REUNIÃO </w:t>
      </w:r>
      <w:r w:rsidR="00464C07" w:rsidRPr="00A34311">
        <w:rPr>
          <w:rFonts w:ascii="Arial" w:hAnsi="Arial" w:cs="Arial"/>
          <w:b/>
          <w:sz w:val="24"/>
          <w:szCs w:val="24"/>
        </w:rPr>
        <w:t>ORDINÁRIA DO</w:t>
      </w:r>
      <w:r w:rsidR="001A574D" w:rsidRPr="00A34311">
        <w:rPr>
          <w:rFonts w:ascii="Arial" w:hAnsi="Arial" w:cs="Arial"/>
          <w:b/>
          <w:sz w:val="24"/>
          <w:szCs w:val="24"/>
        </w:rPr>
        <w:t xml:space="preserve"> CONSELHO </w:t>
      </w:r>
      <w:r w:rsidR="00464C07" w:rsidRPr="00A34311">
        <w:rPr>
          <w:rFonts w:ascii="Arial" w:hAnsi="Arial" w:cs="Arial"/>
          <w:b/>
          <w:sz w:val="24"/>
          <w:szCs w:val="24"/>
        </w:rPr>
        <w:t xml:space="preserve">DO PARQUE </w:t>
      </w:r>
      <w:r w:rsidR="001A574D" w:rsidRPr="00A34311">
        <w:rPr>
          <w:rFonts w:ascii="Arial" w:hAnsi="Arial" w:cs="Arial"/>
          <w:b/>
          <w:sz w:val="24"/>
          <w:szCs w:val="24"/>
        </w:rPr>
        <w:t>MUNICIPAL</w:t>
      </w:r>
      <w:r w:rsidR="00464C07" w:rsidRPr="00A34311">
        <w:rPr>
          <w:rFonts w:ascii="Arial" w:hAnsi="Arial" w:cs="Arial"/>
          <w:b/>
          <w:sz w:val="24"/>
          <w:szCs w:val="24"/>
        </w:rPr>
        <w:t xml:space="preserve"> N</w:t>
      </w:r>
      <w:r w:rsidR="00464C07" w:rsidRPr="00A34311">
        <w:rPr>
          <w:rFonts w:ascii="Arial" w:hAnsi="Arial" w:cs="Arial"/>
          <w:b/>
          <w:sz w:val="24"/>
          <w:szCs w:val="24"/>
        </w:rPr>
        <w:t>A</w:t>
      </w:r>
      <w:r w:rsidR="00464C07" w:rsidRPr="00A34311">
        <w:rPr>
          <w:rFonts w:ascii="Arial" w:hAnsi="Arial" w:cs="Arial"/>
          <w:b/>
          <w:sz w:val="24"/>
          <w:szCs w:val="24"/>
        </w:rPr>
        <w:t>TURAL DA ATALAIA</w:t>
      </w:r>
      <w:r w:rsidR="0081660A" w:rsidRPr="00A34311">
        <w:rPr>
          <w:rFonts w:ascii="Arial" w:hAnsi="Arial" w:cs="Arial"/>
          <w:b/>
          <w:sz w:val="24"/>
          <w:szCs w:val="24"/>
        </w:rPr>
        <w:t xml:space="preserve">. </w:t>
      </w:r>
      <w:r w:rsidR="00FB5994" w:rsidRPr="00A34311">
        <w:rPr>
          <w:rFonts w:ascii="Arial" w:hAnsi="Arial" w:cs="Arial"/>
          <w:sz w:val="24"/>
          <w:szCs w:val="24"/>
        </w:rPr>
        <w:t>Às</w:t>
      </w:r>
      <w:r w:rsidR="001A574D" w:rsidRPr="00A34311">
        <w:rPr>
          <w:rFonts w:ascii="Arial" w:hAnsi="Arial" w:cs="Arial"/>
          <w:sz w:val="24"/>
          <w:szCs w:val="24"/>
        </w:rPr>
        <w:t xml:space="preserve"> dez</w:t>
      </w:r>
      <w:r w:rsidR="00464C07" w:rsidRPr="00A34311">
        <w:rPr>
          <w:rFonts w:ascii="Arial" w:hAnsi="Arial" w:cs="Arial"/>
          <w:sz w:val="24"/>
          <w:szCs w:val="24"/>
        </w:rPr>
        <w:t>e</w:t>
      </w:r>
      <w:r w:rsidR="006B1933" w:rsidRPr="00A34311">
        <w:rPr>
          <w:rFonts w:ascii="Arial" w:hAnsi="Arial" w:cs="Arial"/>
          <w:sz w:val="24"/>
          <w:szCs w:val="24"/>
        </w:rPr>
        <w:t>sse</w:t>
      </w:r>
      <w:r w:rsidR="00B5743E" w:rsidRPr="00A34311">
        <w:rPr>
          <w:rFonts w:ascii="Arial" w:hAnsi="Arial" w:cs="Arial"/>
          <w:sz w:val="24"/>
          <w:szCs w:val="24"/>
        </w:rPr>
        <w:t>te</w:t>
      </w:r>
      <w:proofErr w:type="gramStart"/>
      <w:r w:rsidR="00B5743E" w:rsidRPr="00A34311">
        <w:rPr>
          <w:rFonts w:ascii="Arial" w:hAnsi="Arial" w:cs="Arial"/>
          <w:sz w:val="24"/>
          <w:szCs w:val="24"/>
        </w:rPr>
        <w:t xml:space="preserve">  </w:t>
      </w:r>
      <w:proofErr w:type="gramEnd"/>
      <w:r w:rsidR="001A574D" w:rsidRPr="00A34311">
        <w:rPr>
          <w:rFonts w:ascii="Arial" w:hAnsi="Arial" w:cs="Arial"/>
          <w:sz w:val="24"/>
          <w:szCs w:val="24"/>
        </w:rPr>
        <w:t>horas</w:t>
      </w:r>
      <w:r w:rsidR="00B5743E" w:rsidRPr="00A34311">
        <w:rPr>
          <w:rFonts w:ascii="Arial" w:hAnsi="Arial" w:cs="Arial"/>
          <w:sz w:val="24"/>
          <w:szCs w:val="24"/>
        </w:rPr>
        <w:t xml:space="preserve"> </w:t>
      </w:r>
      <w:r w:rsidR="001A574D" w:rsidRPr="00A34311">
        <w:rPr>
          <w:rFonts w:ascii="Arial" w:hAnsi="Arial" w:cs="Arial"/>
          <w:sz w:val="24"/>
          <w:szCs w:val="24"/>
        </w:rPr>
        <w:t xml:space="preserve"> </w:t>
      </w:r>
      <w:r w:rsidR="006B1933" w:rsidRPr="00A34311">
        <w:rPr>
          <w:rFonts w:ascii="Arial" w:hAnsi="Arial" w:cs="Arial"/>
          <w:sz w:val="24"/>
          <w:szCs w:val="24"/>
        </w:rPr>
        <w:t>do dia</w:t>
      </w:r>
      <w:r w:rsidR="00464C07" w:rsidRPr="00A34311">
        <w:rPr>
          <w:rFonts w:ascii="Arial" w:hAnsi="Arial" w:cs="Arial"/>
          <w:sz w:val="24"/>
          <w:szCs w:val="24"/>
        </w:rPr>
        <w:t xml:space="preserve"> </w:t>
      </w:r>
      <w:r w:rsidR="00B45F02" w:rsidRPr="00A34311">
        <w:rPr>
          <w:rFonts w:ascii="Arial" w:hAnsi="Arial" w:cs="Arial"/>
          <w:sz w:val="24"/>
          <w:szCs w:val="24"/>
        </w:rPr>
        <w:t xml:space="preserve">vinte e </w:t>
      </w:r>
      <w:r w:rsidR="00B5743E" w:rsidRPr="00A34311">
        <w:rPr>
          <w:rFonts w:ascii="Arial" w:hAnsi="Arial" w:cs="Arial"/>
          <w:sz w:val="24"/>
          <w:szCs w:val="24"/>
        </w:rPr>
        <w:t xml:space="preserve">um </w:t>
      </w:r>
      <w:r w:rsidR="00464C07" w:rsidRPr="00A34311">
        <w:rPr>
          <w:rFonts w:ascii="Arial" w:hAnsi="Arial" w:cs="Arial"/>
          <w:sz w:val="24"/>
          <w:szCs w:val="24"/>
        </w:rPr>
        <w:t xml:space="preserve"> do mês de </w:t>
      </w:r>
      <w:r w:rsidR="00AC7F18" w:rsidRPr="00A34311">
        <w:rPr>
          <w:rFonts w:ascii="Arial" w:hAnsi="Arial" w:cs="Arial"/>
          <w:sz w:val="24"/>
          <w:szCs w:val="24"/>
        </w:rPr>
        <w:t>Julho</w:t>
      </w:r>
      <w:r w:rsidR="00464C07" w:rsidRPr="00A34311">
        <w:rPr>
          <w:rFonts w:ascii="Arial" w:hAnsi="Arial" w:cs="Arial"/>
          <w:sz w:val="24"/>
          <w:szCs w:val="24"/>
        </w:rPr>
        <w:t xml:space="preserve"> do ano de dois mil e </w:t>
      </w:r>
      <w:r w:rsidR="00305DEF" w:rsidRPr="00A34311">
        <w:rPr>
          <w:rFonts w:ascii="Arial" w:hAnsi="Arial" w:cs="Arial"/>
          <w:sz w:val="24"/>
          <w:szCs w:val="24"/>
        </w:rPr>
        <w:t>quinze</w:t>
      </w:r>
      <w:r w:rsidR="00464C07" w:rsidRPr="00A34311">
        <w:rPr>
          <w:rFonts w:ascii="Arial" w:hAnsi="Arial" w:cs="Arial"/>
          <w:sz w:val="24"/>
          <w:szCs w:val="24"/>
        </w:rPr>
        <w:t xml:space="preserve"> (201</w:t>
      </w:r>
      <w:r w:rsidR="00305DEF" w:rsidRPr="00A34311">
        <w:rPr>
          <w:rFonts w:ascii="Arial" w:hAnsi="Arial" w:cs="Arial"/>
          <w:sz w:val="24"/>
          <w:szCs w:val="24"/>
        </w:rPr>
        <w:t>5</w:t>
      </w:r>
      <w:r w:rsidR="00464C07" w:rsidRPr="00A34311">
        <w:rPr>
          <w:rFonts w:ascii="Arial" w:hAnsi="Arial" w:cs="Arial"/>
          <w:sz w:val="24"/>
          <w:szCs w:val="24"/>
        </w:rPr>
        <w:t>),  o Conselho do PNMA reuniu-se</w:t>
      </w:r>
      <w:r w:rsidR="001A574D" w:rsidRPr="00A34311">
        <w:rPr>
          <w:rFonts w:ascii="Arial" w:hAnsi="Arial" w:cs="Arial"/>
          <w:sz w:val="24"/>
          <w:szCs w:val="24"/>
        </w:rPr>
        <w:t xml:space="preserve"> na </w:t>
      </w:r>
      <w:r w:rsidR="00464C07" w:rsidRPr="00A34311">
        <w:rPr>
          <w:rFonts w:ascii="Arial" w:hAnsi="Arial" w:cs="Arial"/>
          <w:sz w:val="24"/>
          <w:szCs w:val="24"/>
        </w:rPr>
        <w:t xml:space="preserve">sede </w:t>
      </w:r>
      <w:r w:rsidR="001A574D" w:rsidRPr="00A34311">
        <w:rPr>
          <w:rFonts w:ascii="Arial" w:hAnsi="Arial" w:cs="Arial"/>
          <w:sz w:val="24"/>
          <w:szCs w:val="24"/>
        </w:rPr>
        <w:t xml:space="preserve">da </w:t>
      </w:r>
      <w:r w:rsidR="00464C07" w:rsidRPr="00A34311">
        <w:rPr>
          <w:rFonts w:ascii="Arial" w:hAnsi="Arial" w:cs="Arial"/>
          <w:sz w:val="24"/>
          <w:szCs w:val="24"/>
        </w:rPr>
        <w:t xml:space="preserve"> Fundação M</w:t>
      </w:r>
      <w:r w:rsidR="00464C07" w:rsidRPr="00A34311">
        <w:rPr>
          <w:rFonts w:ascii="Arial" w:hAnsi="Arial" w:cs="Arial"/>
          <w:sz w:val="24"/>
          <w:szCs w:val="24"/>
        </w:rPr>
        <w:t>u</w:t>
      </w:r>
      <w:r w:rsidR="00464C07" w:rsidRPr="00A34311">
        <w:rPr>
          <w:rFonts w:ascii="Arial" w:hAnsi="Arial" w:cs="Arial"/>
          <w:sz w:val="24"/>
          <w:szCs w:val="24"/>
        </w:rPr>
        <w:t>nicipal do Meio Ambiente</w:t>
      </w:r>
      <w:r w:rsidR="005839BD" w:rsidRPr="00A34311">
        <w:rPr>
          <w:rFonts w:ascii="Arial" w:hAnsi="Arial" w:cs="Arial"/>
          <w:sz w:val="24"/>
          <w:szCs w:val="24"/>
        </w:rPr>
        <w:t xml:space="preserve"> – FAMAI</w:t>
      </w:r>
      <w:r w:rsidR="00B855D9" w:rsidRPr="00A34311">
        <w:rPr>
          <w:rFonts w:ascii="Arial" w:hAnsi="Arial" w:cs="Arial"/>
          <w:sz w:val="24"/>
          <w:szCs w:val="24"/>
        </w:rPr>
        <w:t>, situada na Rua XV de N</w:t>
      </w:r>
      <w:r w:rsidR="005839BD" w:rsidRPr="00A34311">
        <w:rPr>
          <w:rFonts w:ascii="Arial" w:hAnsi="Arial" w:cs="Arial"/>
          <w:sz w:val="24"/>
          <w:szCs w:val="24"/>
        </w:rPr>
        <w:t>o</w:t>
      </w:r>
      <w:r w:rsidR="00B855D9" w:rsidRPr="00A34311">
        <w:rPr>
          <w:rFonts w:ascii="Arial" w:hAnsi="Arial" w:cs="Arial"/>
          <w:sz w:val="24"/>
          <w:szCs w:val="24"/>
        </w:rPr>
        <w:t>vembro</w:t>
      </w:r>
      <w:r w:rsidR="005839BD" w:rsidRPr="00A34311">
        <w:rPr>
          <w:rFonts w:ascii="Arial" w:hAnsi="Arial" w:cs="Arial"/>
          <w:sz w:val="24"/>
          <w:szCs w:val="24"/>
        </w:rPr>
        <w:t>, 378, centro, Itajaí</w:t>
      </w:r>
      <w:r w:rsidR="00B855D9" w:rsidRPr="00A34311">
        <w:rPr>
          <w:rFonts w:ascii="Arial" w:hAnsi="Arial" w:cs="Arial"/>
          <w:sz w:val="24"/>
          <w:szCs w:val="24"/>
        </w:rPr>
        <w:t>.</w:t>
      </w:r>
      <w:r w:rsidR="00464C07" w:rsidRPr="00A34311">
        <w:rPr>
          <w:rFonts w:ascii="Arial" w:hAnsi="Arial" w:cs="Arial"/>
          <w:sz w:val="24"/>
          <w:szCs w:val="24"/>
        </w:rPr>
        <w:t xml:space="preserve"> </w:t>
      </w:r>
      <w:r w:rsidR="00A43A43" w:rsidRPr="00A34311">
        <w:rPr>
          <w:rFonts w:ascii="Arial" w:hAnsi="Arial" w:cs="Arial"/>
          <w:sz w:val="24"/>
          <w:szCs w:val="24"/>
        </w:rPr>
        <w:t>A</w:t>
      </w:r>
      <w:r w:rsidR="00FB5994" w:rsidRPr="00A34311">
        <w:rPr>
          <w:rFonts w:ascii="Arial" w:hAnsi="Arial" w:cs="Arial"/>
          <w:sz w:val="24"/>
          <w:szCs w:val="24"/>
        </w:rPr>
        <w:t xml:space="preserve"> reunião iniciou em </w:t>
      </w:r>
      <w:r w:rsidR="002A32EC" w:rsidRPr="00A34311">
        <w:rPr>
          <w:rFonts w:ascii="Arial" w:hAnsi="Arial" w:cs="Arial"/>
          <w:sz w:val="24"/>
          <w:szCs w:val="24"/>
        </w:rPr>
        <w:t xml:space="preserve">segunda </w:t>
      </w:r>
      <w:r w:rsidR="00B5743E" w:rsidRPr="00A34311">
        <w:rPr>
          <w:rFonts w:ascii="Arial" w:hAnsi="Arial" w:cs="Arial"/>
          <w:sz w:val="24"/>
          <w:szCs w:val="24"/>
        </w:rPr>
        <w:t xml:space="preserve">chamada às dezessete </w:t>
      </w:r>
      <w:r w:rsidR="00FB5994" w:rsidRPr="00A34311">
        <w:rPr>
          <w:rFonts w:ascii="Arial" w:hAnsi="Arial" w:cs="Arial"/>
          <w:sz w:val="24"/>
          <w:szCs w:val="24"/>
        </w:rPr>
        <w:t>horas.</w:t>
      </w:r>
      <w:r w:rsidR="002A32EC" w:rsidRPr="00A34311">
        <w:rPr>
          <w:rFonts w:ascii="Arial" w:hAnsi="Arial" w:cs="Arial"/>
          <w:sz w:val="24"/>
          <w:szCs w:val="24"/>
        </w:rPr>
        <w:t xml:space="preserve"> Estavam presentes</w:t>
      </w:r>
      <w:proofErr w:type="gramStart"/>
      <w:r w:rsidR="002A32EC" w:rsidRPr="00A34311">
        <w:rPr>
          <w:rFonts w:ascii="Arial" w:hAnsi="Arial" w:cs="Arial"/>
          <w:sz w:val="24"/>
          <w:szCs w:val="24"/>
        </w:rPr>
        <w:t xml:space="preserve">  </w:t>
      </w:r>
      <w:proofErr w:type="gramEnd"/>
      <w:r w:rsidR="002A32EC" w:rsidRPr="00A34311">
        <w:rPr>
          <w:rFonts w:ascii="Arial" w:hAnsi="Arial" w:cs="Arial"/>
          <w:sz w:val="24"/>
          <w:szCs w:val="24"/>
        </w:rPr>
        <w:t xml:space="preserve">os Conselheiros </w:t>
      </w:r>
      <w:proofErr w:type="spellStart"/>
      <w:r w:rsidR="002A32EC" w:rsidRPr="00A34311">
        <w:rPr>
          <w:rFonts w:ascii="Arial" w:hAnsi="Arial" w:cs="Arial"/>
          <w:sz w:val="24"/>
          <w:szCs w:val="24"/>
        </w:rPr>
        <w:t>Rossana</w:t>
      </w:r>
      <w:proofErr w:type="spellEnd"/>
      <w:r w:rsidR="002A32EC" w:rsidRPr="00A34311">
        <w:rPr>
          <w:rFonts w:ascii="Arial" w:hAnsi="Arial" w:cs="Arial"/>
          <w:sz w:val="24"/>
          <w:szCs w:val="24"/>
        </w:rPr>
        <w:t xml:space="preserve"> Ferrari </w:t>
      </w:r>
      <w:proofErr w:type="spellStart"/>
      <w:r w:rsidR="002A32EC" w:rsidRPr="00A34311">
        <w:rPr>
          <w:rFonts w:ascii="Arial" w:hAnsi="Arial" w:cs="Arial"/>
          <w:sz w:val="24"/>
          <w:szCs w:val="24"/>
        </w:rPr>
        <w:t>Scolaro</w:t>
      </w:r>
      <w:proofErr w:type="spellEnd"/>
      <w:r w:rsidR="002A32EC" w:rsidRPr="00A34311">
        <w:rPr>
          <w:rFonts w:ascii="Arial" w:hAnsi="Arial" w:cs="Arial"/>
          <w:sz w:val="24"/>
          <w:szCs w:val="24"/>
        </w:rPr>
        <w:t xml:space="preserve"> da Secretaria de Urbanismo, Adilson do Amaral do Gabinete do Gabinete do Prefeito, João Carlos Rebello Cunha da Secretaria de T</w:t>
      </w:r>
      <w:r w:rsidR="002A32EC" w:rsidRPr="00A34311">
        <w:rPr>
          <w:rFonts w:ascii="Arial" w:hAnsi="Arial" w:cs="Arial"/>
          <w:sz w:val="24"/>
          <w:szCs w:val="24"/>
        </w:rPr>
        <w:t>u</w:t>
      </w:r>
      <w:r w:rsidR="002A32EC" w:rsidRPr="00A34311">
        <w:rPr>
          <w:rFonts w:ascii="Arial" w:hAnsi="Arial" w:cs="Arial"/>
          <w:sz w:val="24"/>
          <w:szCs w:val="24"/>
        </w:rPr>
        <w:t xml:space="preserve">rismo, Adriana Helena Ramos dos Santos do </w:t>
      </w:r>
      <w:proofErr w:type="spellStart"/>
      <w:r w:rsidR="002A32EC" w:rsidRPr="00A34311">
        <w:rPr>
          <w:rFonts w:ascii="Arial" w:hAnsi="Arial" w:cs="Arial"/>
          <w:sz w:val="24"/>
          <w:szCs w:val="24"/>
        </w:rPr>
        <w:t>Semasa</w:t>
      </w:r>
      <w:proofErr w:type="spellEnd"/>
      <w:r w:rsidR="002A32EC" w:rsidRPr="00A34311">
        <w:rPr>
          <w:rFonts w:ascii="Arial" w:hAnsi="Arial" w:cs="Arial"/>
          <w:sz w:val="24"/>
          <w:szCs w:val="24"/>
        </w:rPr>
        <w:t xml:space="preserve">, Débora Ortiz </w:t>
      </w:r>
      <w:proofErr w:type="spellStart"/>
      <w:r w:rsidR="002A32EC" w:rsidRPr="00A34311">
        <w:rPr>
          <w:rFonts w:ascii="Arial" w:hAnsi="Arial" w:cs="Arial"/>
          <w:sz w:val="24"/>
          <w:szCs w:val="24"/>
        </w:rPr>
        <w:t>Lugli</w:t>
      </w:r>
      <w:proofErr w:type="spellEnd"/>
      <w:r w:rsidR="002A32EC" w:rsidRPr="00A34311">
        <w:rPr>
          <w:rFonts w:ascii="Arial" w:hAnsi="Arial" w:cs="Arial"/>
          <w:sz w:val="24"/>
          <w:szCs w:val="24"/>
        </w:rPr>
        <w:t xml:space="preserve"> da </w:t>
      </w:r>
      <w:proofErr w:type="spellStart"/>
      <w:r w:rsidR="002A32EC" w:rsidRPr="00A34311">
        <w:rPr>
          <w:rFonts w:ascii="Arial" w:hAnsi="Arial" w:cs="Arial"/>
          <w:sz w:val="24"/>
          <w:szCs w:val="24"/>
        </w:rPr>
        <w:t>Univali</w:t>
      </w:r>
      <w:proofErr w:type="spellEnd"/>
      <w:r w:rsidR="002A32EC" w:rsidRPr="00A34311">
        <w:rPr>
          <w:rFonts w:ascii="Arial" w:hAnsi="Arial" w:cs="Arial"/>
          <w:sz w:val="24"/>
          <w:szCs w:val="24"/>
        </w:rPr>
        <w:t>, e a Vice-Presidente Maria Inês Freitas dos Santos da Associação dos Moradores de Cab</w:t>
      </w:r>
      <w:r w:rsidR="002A32EC" w:rsidRPr="00A34311">
        <w:rPr>
          <w:rFonts w:ascii="Arial" w:hAnsi="Arial" w:cs="Arial"/>
          <w:sz w:val="24"/>
          <w:szCs w:val="24"/>
        </w:rPr>
        <w:t>e</w:t>
      </w:r>
      <w:r w:rsidR="002A32EC" w:rsidRPr="00A34311">
        <w:rPr>
          <w:rFonts w:ascii="Arial" w:hAnsi="Arial" w:cs="Arial"/>
          <w:sz w:val="24"/>
          <w:szCs w:val="24"/>
        </w:rPr>
        <w:t>çudas que conduziu a reunião. Estavam presentes também da Fundação do Meio Amb</w:t>
      </w:r>
      <w:r w:rsidR="002A32EC" w:rsidRPr="00A34311">
        <w:rPr>
          <w:rFonts w:ascii="Arial" w:hAnsi="Arial" w:cs="Arial"/>
          <w:sz w:val="24"/>
          <w:szCs w:val="24"/>
        </w:rPr>
        <w:t>i</w:t>
      </w:r>
      <w:r w:rsidR="002A32EC" w:rsidRPr="00A34311">
        <w:rPr>
          <w:rFonts w:ascii="Arial" w:hAnsi="Arial" w:cs="Arial"/>
          <w:sz w:val="24"/>
          <w:szCs w:val="24"/>
        </w:rPr>
        <w:t xml:space="preserve">ente de Itajaí Rogéria Santos de Gregório, Superintendente da </w:t>
      </w:r>
      <w:proofErr w:type="spellStart"/>
      <w:r w:rsidR="002A32EC" w:rsidRPr="00A34311">
        <w:rPr>
          <w:rFonts w:ascii="Arial" w:hAnsi="Arial" w:cs="Arial"/>
          <w:sz w:val="24"/>
          <w:szCs w:val="24"/>
        </w:rPr>
        <w:t>Famai</w:t>
      </w:r>
      <w:proofErr w:type="spellEnd"/>
      <w:r w:rsidR="002A32EC" w:rsidRPr="00A3431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A32EC" w:rsidRPr="00A34311">
        <w:rPr>
          <w:rFonts w:ascii="Arial" w:hAnsi="Arial" w:cs="Arial"/>
          <w:sz w:val="24"/>
          <w:szCs w:val="24"/>
        </w:rPr>
        <w:t>Thamy</w:t>
      </w:r>
      <w:proofErr w:type="spellEnd"/>
      <w:r w:rsidR="002A32EC" w:rsidRPr="00A34311">
        <w:rPr>
          <w:rFonts w:ascii="Arial" w:hAnsi="Arial" w:cs="Arial"/>
          <w:sz w:val="24"/>
          <w:szCs w:val="24"/>
        </w:rPr>
        <w:t xml:space="preserve"> Regina R. </w:t>
      </w:r>
      <w:proofErr w:type="spellStart"/>
      <w:r w:rsidR="002A32EC" w:rsidRPr="00A34311">
        <w:rPr>
          <w:rFonts w:ascii="Arial" w:hAnsi="Arial" w:cs="Arial"/>
          <w:sz w:val="24"/>
          <w:szCs w:val="24"/>
        </w:rPr>
        <w:t>Pfeilsticker</w:t>
      </w:r>
      <w:proofErr w:type="spellEnd"/>
      <w:r w:rsidR="002A32EC" w:rsidRPr="00A34311">
        <w:rPr>
          <w:rFonts w:ascii="Arial" w:hAnsi="Arial" w:cs="Arial"/>
          <w:sz w:val="24"/>
          <w:szCs w:val="24"/>
        </w:rPr>
        <w:t xml:space="preserve">, Diretora de Licenciamento e Fiscalização Ambiental, Marcos Paulo </w:t>
      </w:r>
      <w:proofErr w:type="spellStart"/>
      <w:r w:rsidR="002A32EC" w:rsidRPr="00A34311">
        <w:rPr>
          <w:rFonts w:ascii="Arial" w:hAnsi="Arial" w:cs="Arial"/>
          <w:sz w:val="24"/>
          <w:szCs w:val="24"/>
        </w:rPr>
        <w:t>Morfim</w:t>
      </w:r>
      <w:proofErr w:type="spellEnd"/>
      <w:r w:rsidR="002A32EC" w:rsidRPr="00A34311">
        <w:rPr>
          <w:rFonts w:ascii="Arial" w:hAnsi="Arial" w:cs="Arial"/>
          <w:sz w:val="24"/>
          <w:szCs w:val="24"/>
        </w:rPr>
        <w:t xml:space="preserve"> e Patrícia Paiva de Souza, Analista Ambiental e Juçara da Silva Brandt, Secretária deste Conselho. Estavam </w:t>
      </w:r>
      <w:r w:rsidR="001150A3" w:rsidRPr="00A34311">
        <w:rPr>
          <w:rFonts w:ascii="Arial" w:hAnsi="Arial" w:cs="Arial"/>
          <w:sz w:val="24"/>
          <w:szCs w:val="24"/>
        </w:rPr>
        <w:t>presentes também Fabrício Bellini</w:t>
      </w:r>
      <w:r w:rsidR="007504AE" w:rsidRPr="00A34311">
        <w:rPr>
          <w:rFonts w:ascii="Arial" w:hAnsi="Arial" w:cs="Arial"/>
          <w:sz w:val="24"/>
          <w:szCs w:val="24"/>
        </w:rPr>
        <w:t xml:space="preserve"> o proprietário do empreendimento </w:t>
      </w:r>
      <w:proofErr w:type="spellStart"/>
      <w:r w:rsidR="00F34EF9">
        <w:rPr>
          <w:rFonts w:ascii="Arial" w:hAnsi="Arial" w:cs="Arial"/>
          <w:sz w:val="24"/>
          <w:szCs w:val="24"/>
        </w:rPr>
        <w:t>Blue</w:t>
      </w:r>
      <w:proofErr w:type="spellEnd"/>
      <w:r w:rsidR="007504AE" w:rsidRPr="00A3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504AE" w:rsidRPr="00A34311">
        <w:rPr>
          <w:rFonts w:ascii="Arial" w:hAnsi="Arial" w:cs="Arial"/>
          <w:sz w:val="24"/>
          <w:szCs w:val="24"/>
        </w:rPr>
        <w:t>Haven</w:t>
      </w:r>
      <w:proofErr w:type="spellEnd"/>
      <w:r w:rsidR="007504AE" w:rsidRPr="00A34311">
        <w:rPr>
          <w:rFonts w:ascii="Arial" w:hAnsi="Arial" w:cs="Arial"/>
          <w:sz w:val="24"/>
          <w:szCs w:val="24"/>
        </w:rPr>
        <w:t xml:space="preserve"> Thiago </w:t>
      </w:r>
      <w:proofErr w:type="spellStart"/>
      <w:r w:rsidR="007504AE" w:rsidRPr="00A34311">
        <w:rPr>
          <w:rFonts w:ascii="Arial" w:hAnsi="Arial" w:cs="Arial"/>
          <w:sz w:val="24"/>
          <w:szCs w:val="24"/>
        </w:rPr>
        <w:t>Meinicke</w:t>
      </w:r>
      <w:proofErr w:type="spellEnd"/>
      <w:r w:rsidR="007504AE" w:rsidRPr="00A34311">
        <w:rPr>
          <w:rFonts w:ascii="Arial" w:hAnsi="Arial" w:cs="Arial"/>
          <w:sz w:val="24"/>
          <w:szCs w:val="24"/>
        </w:rPr>
        <w:t xml:space="preserve"> o responsável técnico</w:t>
      </w:r>
      <w:proofErr w:type="gramStart"/>
      <w:r w:rsidR="007504AE" w:rsidRPr="00A34311">
        <w:rPr>
          <w:rFonts w:ascii="Arial" w:hAnsi="Arial" w:cs="Arial"/>
          <w:sz w:val="24"/>
          <w:szCs w:val="24"/>
        </w:rPr>
        <w:t xml:space="preserve"> </w:t>
      </w:r>
      <w:r w:rsidR="00454285">
        <w:rPr>
          <w:rFonts w:ascii="Arial" w:hAnsi="Arial" w:cs="Arial"/>
          <w:sz w:val="24"/>
          <w:szCs w:val="24"/>
        </w:rPr>
        <w:t xml:space="preserve"> </w:t>
      </w:r>
      <w:proofErr w:type="gramEnd"/>
      <w:r w:rsidR="00454285">
        <w:rPr>
          <w:rFonts w:ascii="Arial" w:hAnsi="Arial" w:cs="Arial"/>
          <w:sz w:val="24"/>
          <w:szCs w:val="24"/>
        </w:rPr>
        <w:t>e</w:t>
      </w:r>
      <w:r w:rsidR="007504AE" w:rsidRPr="00A34311">
        <w:rPr>
          <w:rFonts w:ascii="Arial" w:hAnsi="Arial" w:cs="Arial"/>
          <w:sz w:val="24"/>
          <w:szCs w:val="24"/>
        </w:rPr>
        <w:t xml:space="preserve">, Matheus </w:t>
      </w:r>
      <w:proofErr w:type="spellStart"/>
      <w:r w:rsidR="007504AE" w:rsidRPr="00A34311">
        <w:rPr>
          <w:rFonts w:ascii="Arial" w:hAnsi="Arial" w:cs="Arial"/>
          <w:sz w:val="24"/>
          <w:szCs w:val="24"/>
        </w:rPr>
        <w:t>Zaguini</w:t>
      </w:r>
      <w:proofErr w:type="spellEnd"/>
      <w:r w:rsidR="007504AE" w:rsidRPr="00A34311">
        <w:rPr>
          <w:rFonts w:ascii="Arial" w:hAnsi="Arial" w:cs="Arial"/>
          <w:sz w:val="24"/>
          <w:szCs w:val="24"/>
        </w:rPr>
        <w:t xml:space="preserve"> </w:t>
      </w:r>
      <w:r w:rsidR="001150A3" w:rsidRPr="00A34311">
        <w:rPr>
          <w:rFonts w:ascii="Arial" w:hAnsi="Arial" w:cs="Arial"/>
          <w:sz w:val="24"/>
          <w:szCs w:val="24"/>
        </w:rPr>
        <w:t>de Melo</w:t>
      </w:r>
      <w:r w:rsidR="007504AE" w:rsidRPr="00A34311">
        <w:rPr>
          <w:rFonts w:ascii="Arial" w:hAnsi="Arial" w:cs="Arial"/>
          <w:sz w:val="24"/>
          <w:szCs w:val="24"/>
        </w:rPr>
        <w:t xml:space="preserve"> da S</w:t>
      </w:r>
      <w:r w:rsidR="007504AE" w:rsidRPr="00A34311">
        <w:rPr>
          <w:rFonts w:ascii="Arial" w:hAnsi="Arial" w:cs="Arial"/>
          <w:sz w:val="24"/>
          <w:szCs w:val="24"/>
        </w:rPr>
        <w:t>e</w:t>
      </w:r>
      <w:r w:rsidR="007504AE" w:rsidRPr="00A34311">
        <w:rPr>
          <w:rFonts w:ascii="Arial" w:hAnsi="Arial" w:cs="Arial"/>
          <w:sz w:val="24"/>
          <w:szCs w:val="24"/>
        </w:rPr>
        <w:t>cretaria de Urbanismo</w:t>
      </w:r>
      <w:r w:rsidR="001150A3" w:rsidRPr="00A34311">
        <w:rPr>
          <w:rFonts w:ascii="Arial" w:hAnsi="Arial" w:cs="Arial"/>
          <w:sz w:val="24"/>
          <w:szCs w:val="24"/>
        </w:rPr>
        <w:t>. Rogéria iniciou a reunião apresentando os presentes e repassa</w:t>
      </w:r>
      <w:r w:rsidR="001150A3" w:rsidRPr="00A34311">
        <w:rPr>
          <w:rFonts w:ascii="Arial" w:hAnsi="Arial" w:cs="Arial"/>
          <w:sz w:val="24"/>
          <w:szCs w:val="24"/>
        </w:rPr>
        <w:t>n</w:t>
      </w:r>
      <w:r w:rsidR="001150A3" w:rsidRPr="00A34311">
        <w:rPr>
          <w:rFonts w:ascii="Arial" w:hAnsi="Arial" w:cs="Arial"/>
          <w:sz w:val="24"/>
          <w:szCs w:val="24"/>
        </w:rPr>
        <w:t>do a condução da reunião para Maria Inês, Vice-Presidente do conselho. A mesma que</w:t>
      </w:r>
      <w:r w:rsidR="001150A3" w:rsidRPr="00A34311">
        <w:rPr>
          <w:rFonts w:ascii="Arial" w:hAnsi="Arial" w:cs="Arial"/>
          <w:sz w:val="24"/>
          <w:szCs w:val="24"/>
        </w:rPr>
        <w:t>s</w:t>
      </w:r>
      <w:r w:rsidR="001150A3" w:rsidRPr="00A34311">
        <w:rPr>
          <w:rFonts w:ascii="Arial" w:hAnsi="Arial" w:cs="Arial"/>
          <w:sz w:val="24"/>
          <w:szCs w:val="24"/>
        </w:rPr>
        <w:t>tionou o encaminhamento da ata da última reunião e ficou definido que seria questionado com o Presidente já que os demais não recordavam se haviam recebido. Maria Inês i</w:t>
      </w:r>
      <w:r w:rsidR="001150A3" w:rsidRPr="00A34311">
        <w:rPr>
          <w:rFonts w:ascii="Arial" w:hAnsi="Arial" w:cs="Arial"/>
          <w:sz w:val="24"/>
          <w:szCs w:val="24"/>
        </w:rPr>
        <w:t>n</w:t>
      </w:r>
      <w:r w:rsidR="001150A3" w:rsidRPr="00A34311">
        <w:rPr>
          <w:rFonts w:ascii="Arial" w:hAnsi="Arial" w:cs="Arial"/>
          <w:sz w:val="24"/>
          <w:szCs w:val="24"/>
        </w:rPr>
        <w:t>formou aos demais a pauta da reunião</w:t>
      </w:r>
      <w:r w:rsidR="004000AE" w:rsidRPr="004000AE">
        <w:rPr>
          <w:rFonts w:ascii="Arial" w:hAnsi="Arial" w:cs="Arial"/>
          <w:sz w:val="24"/>
          <w:szCs w:val="24"/>
        </w:rPr>
        <w:t>:</w:t>
      </w:r>
      <w:r w:rsidR="001150A3" w:rsidRPr="004000AE">
        <w:rPr>
          <w:rFonts w:ascii="Arial" w:hAnsi="Arial" w:cs="Arial"/>
          <w:sz w:val="24"/>
          <w:szCs w:val="24"/>
        </w:rPr>
        <w:t xml:space="preserve"> </w:t>
      </w:r>
      <w:r w:rsidR="004000AE" w:rsidRPr="004000AE">
        <w:rPr>
          <w:rFonts w:ascii="Arial" w:hAnsi="Arial" w:cs="Arial"/>
          <w:sz w:val="24"/>
          <w:szCs w:val="24"/>
        </w:rPr>
        <w:t>A</w:t>
      </w:r>
      <w:r w:rsidR="001150A3" w:rsidRPr="004000AE">
        <w:rPr>
          <w:rFonts w:ascii="Arial" w:hAnsi="Arial" w:cs="Arial"/>
          <w:sz w:val="24"/>
          <w:szCs w:val="24"/>
        </w:rPr>
        <w:t xml:space="preserve">presentação do empreendimento </w:t>
      </w:r>
      <w:proofErr w:type="spellStart"/>
      <w:r w:rsidR="00454285" w:rsidRPr="004000AE">
        <w:rPr>
          <w:rFonts w:ascii="Arial" w:hAnsi="Arial" w:cs="Arial"/>
          <w:sz w:val="24"/>
          <w:szCs w:val="24"/>
        </w:rPr>
        <w:t>Blue</w:t>
      </w:r>
      <w:proofErr w:type="spellEnd"/>
      <w:r w:rsidR="001150A3" w:rsidRPr="004000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50A3" w:rsidRPr="004000AE">
        <w:rPr>
          <w:rFonts w:ascii="Arial" w:hAnsi="Arial" w:cs="Arial"/>
          <w:sz w:val="24"/>
          <w:szCs w:val="24"/>
        </w:rPr>
        <w:t>Haven</w:t>
      </w:r>
      <w:proofErr w:type="spellEnd"/>
      <w:proofErr w:type="gramStart"/>
      <w:r w:rsidR="00454285" w:rsidRPr="004000AE">
        <w:rPr>
          <w:rFonts w:ascii="Arial" w:hAnsi="Arial" w:cs="Arial"/>
          <w:sz w:val="24"/>
          <w:szCs w:val="24"/>
        </w:rPr>
        <w:t>,</w:t>
      </w:r>
      <w:r w:rsidR="001150A3" w:rsidRPr="004000AE">
        <w:rPr>
          <w:rFonts w:ascii="Arial" w:hAnsi="Arial" w:cs="Arial"/>
          <w:sz w:val="24"/>
          <w:szCs w:val="24"/>
        </w:rPr>
        <w:t>;</w:t>
      </w:r>
      <w:proofErr w:type="gramEnd"/>
      <w:r w:rsidR="001150A3" w:rsidRPr="004000AE">
        <w:rPr>
          <w:rFonts w:ascii="Arial" w:hAnsi="Arial" w:cs="Arial"/>
          <w:sz w:val="24"/>
          <w:szCs w:val="24"/>
        </w:rPr>
        <w:t xml:space="preserve"> A</w:t>
      </w:r>
      <w:r w:rsidR="00454285" w:rsidRPr="004000AE">
        <w:rPr>
          <w:rFonts w:ascii="Arial" w:hAnsi="Arial" w:cs="Arial"/>
          <w:sz w:val="24"/>
          <w:szCs w:val="24"/>
        </w:rPr>
        <w:t xml:space="preserve"> doação de área</w:t>
      </w:r>
      <w:r w:rsidR="001150A3" w:rsidRPr="004000AE">
        <w:rPr>
          <w:rFonts w:ascii="Arial" w:hAnsi="Arial" w:cs="Arial"/>
          <w:sz w:val="24"/>
          <w:szCs w:val="24"/>
        </w:rPr>
        <w:t xml:space="preserve"> e as melhorias no Parque Natural Municipal do Atalaia</w:t>
      </w:r>
      <w:r w:rsidR="001150A3" w:rsidRPr="00A34311">
        <w:rPr>
          <w:rFonts w:ascii="Arial" w:hAnsi="Arial" w:cs="Arial"/>
          <w:sz w:val="24"/>
          <w:szCs w:val="24"/>
        </w:rPr>
        <w:t xml:space="preserve">.  </w:t>
      </w:r>
      <w:r w:rsidR="004000AE">
        <w:rPr>
          <w:rFonts w:ascii="Arial" w:hAnsi="Arial" w:cs="Arial"/>
          <w:sz w:val="24"/>
          <w:szCs w:val="24"/>
        </w:rPr>
        <w:t>O Respons</w:t>
      </w:r>
      <w:r w:rsidR="004000AE">
        <w:rPr>
          <w:rFonts w:ascii="Arial" w:hAnsi="Arial" w:cs="Arial"/>
          <w:sz w:val="24"/>
          <w:szCs w:val="24"/>
        </w:rPr>
        <w:t>á</w:t>
      </w:r>
      <w:r w:rsidR="004000AE">
        <w:rPr>
          <w:rFonts w:ascii="Arial" w:hAnsi="Arial" w:cs="Arial"/>
          <w:sz w:val="24"/>
          <w:szCs w:val="24"/>
        </w:rPr>
        <w:t>vel Técnico Thiago Melo</w:t>
      </w:r>
      <w:r w:rsidR="001150A3" w:rsidRPr="00A34311">
        <w:rPr>
          <w:rFonts w:ascii="Arial" w:hAnsi="Arial" w:cs="Arial"/>
          <w:sz w:val="24"/>
          <w:szCs w:val="24"/>
        </w:rPr>
        <w:t xml:space="preserve"> iniciou a </w:t>
      </w:r>
      <w:r w:rsidR="000E6555" w:rsidRPr="00A34311">
        <w:rPr>
          <w:rFonts w:ascii="Arial" w:hAnsi="Arial" w:cs="Arial"/>
          <w:sz w:val="24"/>
          <w:szCs w:val="24"/>
        </w:rPr>
        <w:t>apresent</w:t>
      </w:r>
      <w:r w:rsidR="000E6555">
        <w:rPr>
          <w:rFonts w:ascii="Arial" w:hAnsi="Arial" w:cs="Arial"/>
          <w:sz w:val="24"/>
          <w:szCs w:val="24"/>
        </w:rPr>
        <w:t>ação do</w:t>
      </w:r>
      <w:r w:rsidR="001150A3" w:rsidRPr="00A34311">
        <w:rPr>
          <w:rFonts w:ascii="Arial" w:hAnsi="Arial" w:cs="Arial"/>
          <w:sz w:val="24"/>
          <w:szCs w:val="24"/>
        </w:rPr>
        <w:t xml:space="preserve"> empreendimento</w:t>
      </w:r>
      <w:proofErr w:type="gramStart"/>
      <w:r w:rsidR="001150A3" w:rsidRPr="00A34311">
        <w:rPr>
          <w:rFonts w:ascii="Arial" w:hAnsi="Arial" w:cs="Arial"/>
          <w:sz w:val="24"/>
          <w:szCs w:val="24"/>
        </w:rPr>
        <w:t xml:space="preserve">  </w:t>
      </w:r>
      <w:proofErr w:type="spellStart"/>
      <w:proofErr w:type="gramEnd"/>
      <w:r w:rsidR="001150A3" w:rsidRPr="00A34311">
        <w:rPr>
          <w:rFonts w:ascii="Arial" w:hAnsi="Arial" w:cs="Arial"/>
          <w:sz w:val="24"/>
          <w:szCs w:val="24"/>
        </w:rPr>
        <w:t>Blue</w:t>
      </w:r>
      <w:proofErr w:type="spellEnd"/>
      <w:r w:rsidR="001150A3" w:rsidRPr="00A3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150A3" w:rsidRPr="00A34311">
        <w:rPr>
          <w:rFonts w:ascii="Arial" w:hAnsi="Arial" w:cs="Arial"/>
          <w:sz w:val="24"/>
          <w:szCs w:val="24"/>
        </w:rPr>
        <w:t>Haven</w:t>
      </w:r>
      <w:proofErr w:type="spellEnd"/>
      <w:r w:rsidR="001150A3" w:rsidRPr="00A34311">
        <w:rPr>
          <w:rFonts w:ascii="Arial" w:hAnsi="Arial" w:cs="Arial"/>
          <w:sz w:val="24"/>
          <w:szCs w:val="24"/>
        </w:rPr>
        <w:t>, fal</w:t>
      </w:r>
      <w:r w:rsidR="000E6555">
        <w:rPr>
          <w:rFonts w:ascii="Arial" w:hAnsi="Arial" w:cs="Arial"/>
          <w:sz w:val="24"/>
          <w:szCs w:val="24"/>
        </w:rPr>
        <w:t>a</w:t>
      </w:r>
      <w:r w:rsidR="000E6555">
        <w:rPr>
          <w:rFonts w:ascii="Arial" w:hAnsi="Arial" w:cs="Arial"/>
          <w:sz w:val="24"/>
          <w:szCs w:val="24"/>
        </w:rPr>
        <w:t>n</w:t>
      </w:r>
      <w:r w:rsidR="000E6555">
        <w:rPr>
          <w:rFonts w:ascii="Arial" w:hAnsi="Arial" w:cs="Arial"/>
          <w:sz w:val="24"/>
          <w:szCs w:val="24"/>
        </w:rPr>
        <w:t>do</w:t>
      </w:r>
      <w:r w:rsidR="001150A3" w:rsidRPr="00A34311">
        <w:rPr>
          <w:rFonts w:ascii="Arial" w:hAnsi="Arial" w:cs="Arial"/>
          <w:sz w:val="24"/>
          <w:szCs w:val="24"/>
        </w:rPr>
        <w:t xml:space="preserve"> da área a ser utilizada, das restrições do plano diretor referente ao uso da área</w:t>
      </w:r>
      <w:r w:rsidR="001936F9">
        <w:rPr>
          <w:rFonts w:ascii="Arial" w:hAnsi="Arial" w:cs="Arial"/>
          <w:sz w:val="24"/>
          <w:szCs w:val="24"/>
        </w:rPr>
        <w:t xml:space="preserve"> e</w:t>
      </w:r>
      <w:r w:rsidR="001150A3" w:rsidRPr="00A34311">
        <w:rPr>
          <w:rFonts w:ascii="Arial" w:hAnsi="Arial" w:cs="Arial"/>
          <w:sz w:val="24"/>
          <w:szCs w:val="24"/>
        </w:rPr>
        <w:t xml:space="preserve"> do estudo de sombreamento</w:t>
      </w:r>
      <w:r w:rsidR="007504AE" w:rsidRPr="00A34311">
        <w:rPr>
          <w:rFonts w:ascii="Arial" w:hAnsi="Arial" w:cs="Arial"/>
          <w:sz w:val="24"/>
          <w:szCs w:val="24"/>
        </w:rPr>
        <w:t xml:space="preserve">. Em seguida </w:t>
      </w:r>
      <w:r w:rsidR="001936F9">
        <w:rPr>
          <w:rFonts w:ascii="Arial" w:hAnsi="Arial" w:cs="Arial"/>
          <w:sz w:val="24"/>
          <w:szCs w:val="24"/>
        </w:rPr>
        <w:t xml:space="preserve">anunciou </w:t>
      </w:r>
      <w:r w:rsidR="007504AE" w:rsidRPr="00A34311">
        <w:rPr>
          <w:rFonts w:ascii="Arial" w:hAnsi="Arial" w:cs="Arial"/>
          <w:sz w:val="24"/>
          <w:szCs w:val="24"/>
        </w:rPr>
        <w:t>a poss</w:t>
      </w:r>
      <w:r w:rsidR="001936F9">
        <w:rPr>
          <w:rFonts w:ascii="Arial" w:hAnsi="Arial" w:cs="Arial"/>
          <w:sz w:val="24"/>
          <w:szCs w:val="24"/>
        </w:rPr>
        <w:t>ibilidade de</w:t>
      </w:r>
      <w:proofErr w:type="gramStart"/>
      <w:r w:rsidR="001936F9">
        <w:rPr>
          <w:rFonts w:ascii="Arial" w:hAnsi="Arial" w:cs="Arial"/>
          <w:sz w:val="24"/>
          <w:szCs w:val="24"/>
        </w:rPr>
        <w:t xml:space="preserve"> </w:t>
      </w:r>
      <w:r w:rsidR="007504AE" w:rsidRPr="00A34311">
        <w:rPr>
          <w:rFonts w:ascii="Arial" w:hAnsi="Arial" w:cs="Arial"/>
          <w:sz w:val="24"/>
          <w:szCs w:val="24"/>
        </w:rPr>
        <w:t xml:space="preserve"> </w:t>
      </w:r>
      <w:proofErr w:type="gramEnd"/>
      <w:r w:rsidR="007504AE" w:rsidRPr="00A34311">
        <w:rPr>
          <w:rFonts w:ascii="Arial" w:hAnsi="Arial" w:cs="Arial"/>
          <w:sz w:val="24"/>
          <w:szCs w:val="24"/>
        </w:rPr>
        <w:t>ser doada</w:t>
      </w:r>
      <w:r w:rsidR="001936F9">
        <w:rPr>
          <w:rFonts w:ascii="Arial" w:hAnsi="Arial" w:cs="Arial"/>
          <w:sz w:val="24"/>
          <w:szCs w:val="24"/>
        </w:rPr>
        <w:t xml:space="preserve"> uma </w:t>
      </w:r>
      <w:r w:rsidR="00C2376A">
        <w:rPr>
          <w:rFonts w:ascii="Arial" w:hAnsi="Arial" w:cs="Arial"/>
          <w:sz w:val="24"/>
          <w:szCs w:val="24"/>
        </w:rPr>
        <w:t>ár</w:t>
      </w:r>
      <w:r w:rsidR="001936F9">
        <w:rPr>
          <w:rFonts w:ascii="Arial" w:hAnsi="Arial" w:cs="Arial"/>
          <w:sz w:val="24"/>
          <w:szCs w:val="24"/>
        </w:rPr>
        <w:t xml:space="preserve">ea </w:t>
      </w:r>
      <w:r w:rsidR="00C2376A">
        <w:rPr>
          <w:rFonts w:ascii="Arial" w:hAnsi="Arial" w:cs="Arial"/>
          <w:sz w:val="24"/>
          <w:szCs w:val="24"/>
        </w:rPr>
        <w:t xml:space="preserve">do terreno </w:t>
      </w:r>
      <w:r w:rsidR="001936F9">
        <w:rPr>
          <w:rFonts w:ascii="Arial" w:hAnsi="Arial" w:cs="Arial"/>
          <w:sz w:val="24"/>
          <w:szCs w:val="24"/>
        </w:rPr>
        <w:t>de 5.441 m</w:t>
      </w:r>
      <w:r w:rsidR="009E1A5E" w:rsidRPr="009E1A5E">
        <w:rPr>
          <w:rFonts w:ascii="Arial" w:hAnsi="Arial" w:cs="Arial"/>
          <w:sz w:val="20"/>
          <w:szCs w:val="24"/>
          <w:vertAlign w:val="superscript"/>
        </w:rPr>
        <w:t>2</w:t>
      </w:r>
      <w:r w:rsidR="00C2376A">
        <w:rPr>
          <w:rFonts w:ascii="Arial" w:hAnsi="Arial" w:cs="Arial"/>
          <w:sz w:val="28"/>
          <w:szCs w:val="24"/>
          <w:vertAlign w:val="superscript"/>
        </w:rPr>
        <w:t xml:space="preserve"> </w:t>
      </w:r>
      <w:r w:rsidR="00C2376A" w:rsidRPr="00C2376A">
        <w:rPr>
          <w:rFonts w:ascii="Arial" w:hAnsi="Arial" w:cs="Arial"/>
          <w:sz w:val="24"/>
          <w:szCs w:val="24"/>
        </w:rPr>
        <w:t>por parte do empreendedor</w:t>
      </w:r>
      <w:r w:rsidR="00C2376A">
        <w:rPr>
          <w:rFonts w:ascii="Arial" w:hAnsi="Arial" w:cs="Arial"/>
          <w:sz w:val="20"/>
          <w:szCs w:val="24"/>
          <w:vertAlign w:val="superscript"/>
        </w:rPr>
        <w:t xml:space="preserve">  </w:t>
      </w:r>
      <w:r w:rsidR="009E1A5E" w:rsidRPr="009E1A5E">
        <w:rPr>
          <w:rFonts w:ascii="Arial" w:hAnsi="Arial" w:cs="Arial"/>
          <w:sz w:val="24"/>
          <w:szCs w:val="24"/>
        </w:rPr>
        <w:t>referent</w:t>
      </w:r>
      <w:r w:rsidR="001936F9">
        <w:rPr>
          <w:rFonts w:ascii="Arial" w:hAnsi="Arial" w:cs="Arial"/>
          <w:sz w:val="24"/>
          <w:szCs w:val="24"/>
        </w:rPr>
        <w:t>e à cota superior à 35</w:t>
      </w:r>
      <w:r w:rsidR="00211AFC">
        <w:rPr>
          <w:rFonts w:ascii="Arial" w:hAnsi="Arial" w:cs="Arial"/>
          <w:sz w:val="24"/>
          <w:szCs w:val="24"/>
        </w:rPr>
        <w:t>m</w:t>
      </w:r>
      <w:r w:rsidR="00C2376A">
        <w:rPr>
          <w:rFonts w:ascii="Arial" w:hAnsi="Arial" w:cs="Arial"/>
          <w:sz w:val="24"/>
          <w:szCs w:val="24"/>
        </w:rPr>
        <w:t xml:space="preserve"> do terreno</w:t>
      </w:r>
      <w:r w:rsidR="004000AE">
        <w:rPr>
          <w:rFonts w:ascii="Arial" w:hAnsi="Arial" w:cs="Arial"/>
          <w:sz w:val="24"/>
          <w:szCs w:val="24"/>
        </w:rPr>
        <w:t xml:space="preserve"> </w:t>
      </w:r>
      <w:r w:rsidR="007504AE" w:rsidRPr="00A34311">
        <w:rPr>
          <w:rFonts w:ascii="Arial" w:hAnsi="Arial" w:cs="Arial"/>
          <w:sz w:val="24"/>
          <w:szCs w:val="24"/>
        </w:rPr>
        <w:t xml:space="preserve">ao Parque Natural Municipal do Atalaia e colocou-se </w:t>
      </w:r>
      <w:r w:rsidR="000E6555">
        <w:rPr>
          <w:rFonts w:ascii="Arial" w:hAnsi="Arial" w:cs="Arial"/>
          <w:sz w:val="24"/>
          <w:szCs w:val="24"/>
        </w:rPr>
        <w:t>à</w:t>
      </w:r>
      <w:r w:rsidR="007504AE" w:rsidRPr="00A34311">
        <w:rPr>
          <w:rFonts w:ascii="Arial" w:hAnsi="Arial" w:cs="Arial"/>
          <w:sz w:val="24"/>
          <w:szCs w:val="24"/>
        </w:rPr>
        <w:t xml:space="preserve"> </w:t>
      </w:r>
      <w:r w:rsidR="0076488D">
        <w:rPr>
          <w:rFonts w:ascii="Arial" w:hAnsi="Arial" w:cs="Arial"/>
          <w:sz w:val="24"/>
          <w:szCs w:val="24"/>
        </w:rPr>
        <w:t>disposição</w:t>
      </w:r>
      <w:r w:rsidR="00F97C08">
        <w:rPr>
          <w:rFonts w:ascii="Arial" w:hAnsi="Arial" w:cs="Arial"/>
          <w:sz w:val="24"/>
          <w:szCs w:val="24"/>
        </w:rPr>
        <w:t xml:space="preserve"> </w:t>
      </w:r>
      <w:r w:rsidR="007504AE" w:rsidRPr="00A34311">
        <w:rPr>
          <w:rFonts w:ascii="Arial" w:hAnsi="Arial" w:cs="Arial"/>
          <w:sz w:val="24"/>
          <w:szCs w:val="24"/>
        </w:rPr>
        <w:t>para respo</w:t>
      </w:r>
      <w:r w:rsidR="007504AE" w:rsidRPr="00A34311">
        <w:rPr>
          <w:rFonts w:ascii="Arial" w:hAnsi="Arial" w:cs="Arial"/>
          <w:sz w:val="24"/>
          <w:szCs w:val="24"/>
        </w:rPr>
        <w:t>n</w:t>
      </w:r>
      <w:r w:rsidR="007504AE" w:rsidRPr="00A34311">
        <w:rPr>
          <w:rFonts w:ascii="Arial" w:hAnsi="Arial" w:cs="Arial"/>
          <w:sz w:val="24"/>
          <w:szCs w:val="24"/>
        </w:rPr>
        <w:t xml:space="preserve">der aos questionamentos. </w:t>
      </w:r>
      <w:r w:rsidR="0076488D">
        <w:rPr>
          <w:rFonts w:ascii="Arial" w:hAnsi="Arial" w:cs="Arial"/>
          <w:sz w:val="24"/>
          <w:szCs w:val="24"/>
        </w:rPr>
        <w:t>Soli</w:t>
      </w:r>
      <w:r w:rsidR="00F97C08">
        <w:rPr>
          <w:rFonts w:ascii="Arial" w:hAnsi="Arial" w:cs="Arial"/>
          <w:sz w:val="24"/>
          <w:szCs w:val="24"/>
        </w:rPr>
        <w:t xml:space="preserve">citada a explicação pela </w:t>
      </w:r>
      <w:proofErr w:type="spellStart"/>
      <w:r w:rsidR="007504AE" w:rsidRPr="00A34311">
        <w:rPr>
          <w:rFonts w:ascii="Arial" w:hAnsi="Arial" w:cs="Arial"/>
          <w:sz w:val="24"/>
          <w:szCs w:val="24"/>
        </w:rPr>
        <w:t>Rossana</w:t>
      </w:r>
      <w:proofErr w:type="spellEnd"/>
      <w:proofErr w:type="gramStart"/>
      <w:r w:rsidR="007504AE" w:rsidRPr="00A34311">
        <w:rPr>
          <w:rFonts w:ascii="Arial" w:hAnsi="Arial" w:cs="Arial"/>
          <w:sz w:val="24"/>
          <w:szCs w:val="24"/>
        </w:rPr>
        <w:t xml:space="preserve">  </w:t>
      </w:r>
      <w:proofErr w:type="gramEnd"/>
      <w:r w:rsidR="007504AE" w:rsidRPr="00A34311">
        <w:rPr>
          <w:rFonts w:ascii="Arial" w:hAnsi="Arial" w:cs="Arial"/>
          <w:sz w:val="24"/>
          <w:szCs w:val="24"/>
        </w:rPr>
        <w:t>se haverá subsolo no e</w:t>
      </w:r>
      <w:r w:rsidR="007504AE" w:rsidRPr="00A34311">
        <w:rPr>
          <w:rFonts w:ascii="Arial" w:hAnsi="Arial" w:cs="Arial"/>
          <w:sz w:val="24"/>
          <w:szCs w:val="24"/>
        </w:rPr>
        <w:t>m</w:t>
      </w:r>
      <w:r w:rsidR="007504AE" w:rsidRPr="00A34311">
        <w:rPr>
          <w:rFonts w:ascii="Arial" w:hAnsi="Arial" w:cs="Arial"/>
          <w:sz w:val="24"/>
          <w:szCs w:val="24"/>
        </w:rPr>
        <w:t>preendimento</w:t>
      </w:r>
      <w:r w:rsidR="00F97C08">
        <w:rPr>
          <w:rFonts w:ascii="Arial" w:hAnsi="Arial" w:cs="Arial"/>
          <w:sz w:val="24"/>
          <w:szCs w:val="24"/>
        </w:rPr>
        <w:t>,</w:t>
      </w:r>
      <w:r w:rsidR="00FD1381" w:rsidRPr="00A34311">
        <w:rPr>
          <w:rFonts w:ascii="Arial" w:hAnsi="Arial" w:cs="Arial"/>
          <w:sz w:val="24"/>
          <w:szCs w:val="24"/>
        </w:rPr>
        <w:t xml:space="preserve"> Thiago</w:t>
      </w:r>
      <w:r w:rsidR="007504AE" w:rsidRPr="00A34311">
        <w:rPr>
          <w:rFonts w:ascii="Arial" w:hAnsi="Arial" w:cs="Arial"/>
          <w:sz w:val="24"/>
          <w:szCs w:val="24"/>
        </w:rPr>
        <w:t xml:space="preserve"> e o empreendedor explicaram </w:t>
      </w:r>
      <w:r w:rsidR="00FD1381" w:rsidRPr="00A34311">
        <w:rPr>
          <w:rFonts w:ascii="Arial" w:hAnsi="Arial" w:cs="Arial"/>
          <w:sz w:val="24"/>
          <w:szCs w:val="24"/>
        </w:rPr>
        <w:t>que haverá meio subsolo no e</w:t>
      </w:r>
      <w:r w:rsidR="00FD1381" w:rsidRPr="00A34311">
        <w:rPr>
          <w:rFonts w:ascii="Arial" w:hAnsi="Arial" w:cs="Arial"/>
          <w:sz w:val="24"/>
          <w:szCs w:val="24"/>
        </w:rPr>
        <w:t>m</w:t>
      </w:r>
      <w:r w:rsidR="00FD1381" w:rsidRPr="00A34311">
        <w:rPr>
          <w:rFonts w:ascii="Arial" w:hAnsi="Arial" w:cs="Arial"/>
          <w:sz w:val="24"/>
          <w:szCs w:val="24"/>
        </w:rPr>
        <w:t xml:space="preserve">preendimento e que foi feito estudo geológico. </w:t>
      </w:r>
      <w:proofErr w:type="spellStart"/>
      <w:r w:rsidR="00FD1381" w:rsidRPr="00A34311">
        <w:rPr>
          <w:rFonts w:ascii="Arial" w:hAnsi="Arial" w:cs="Arial"/>
          <w:sz w:val="24"/>
          <w:szCs w:val="24"/>
        </w:rPr>
        <w:t>Thamy</w:t>
      </w:r>
      <w:proofErr w:type="spellEnd"/>
      <w:r w:rsidR="00FD1381" w:rsidRPr="00A34311">
        <w:rPr>
          <w:rFonts w:ascii="Arial" w:hAnsi="Arial" w:cs="Arial"/>
          <w:sz w:val="24"/>
          <w:szCs w:val="24"/>
        </w:rPr>
        <w:t xml:space="preserve"> explic</w:t>
      </w:r>
      <w:r w:rsidR="00044706" w:rsidRPr="00A34311">
        <w:rPr>
          <w:rFonts w:ascii="Arial" w:hAnsi="Arial" w:cs="Arial"/>
          <w:sz w:val="24"/>
          <w:szCs w:val="24"/>
        </w:rPr>
        <w:t>ou</w:t>
      </w:r>
      <w:r w:rsidR="00FD1381" w:rsidRPr="00A34311">
        <w:rPr>
          <w:rFonts w:ascii="Arial" w:hAnsi="Arial" w:cs="Arial"/>
          <w:sz w:val="24"/>
          <w:szCs w:val="24"/>
        </w:rPr>
        <w:t xml:space="preserve"> que o Relatório Amb</w:t>
      </w:r>
      <w:r w:rsidR="00FD1381" w:rsidRPr="00A34311">
        <w:rPr>
          <w:rFonts w:ascii="Arial" w:hAnsi="Arial" w:cs="Arial"/>
          <w:sz w:val="24"/>
          <w:szCs w:val="24"/>
        </w:rPr>
        <w:t>i</w:t>
      </w:r>
      <w:r w:rsidR="00FD1381" w:rsidRPr="00A34311">
        <w:rPr>
          <w:rFonts w:ascii="Arial" w:hAnsi="Arial" w:cs="Arial"/>
          <w:sz w:val="24"/>
          <w:szCs w:val="24"/>
        </w:rPr>
        <w:t xml:space="preserve">ental </w:t>
      </w:r>
      <w:r w:rsidR="009D1BBD">
        <w:rPr>
          <w:rFonts w:ascii="Arial" w:hAnsi="Arial" w:cs="Arial"/>
          <w:sz w:val="24"/>
          <w:szCs w:val="24"/>
        </w:rPr>
        <w:t>P</w:t>
      </w:r>
      <w:r w:rsidR="00FD1381" w:rsidRPr="00A34311">
        <w:rPr>
          <w:rFonts w:ascii="Arial" w:hAnsi="Arial" w:cs="Arial"/>
          <w:sz w:val="24"/>
          <w:szCs w:val="24"/>
        </w:rPr>
        <w:t>révio encaminhado aos conselh</w:t>
      </w:r>
      <w:r w:rsidR="00044706" w:rsidRPr="00A34311">
        <w:rPr>
          <w:rFonts w:ascii="Arial" w:hAnsi="Arial" w:cs="Arial"/>
          <w:sz w:val="24"/>
          <w:szCs w:val="24"/>
        </w:rPr>
        <w:t>e</w:t>
      </w:r>
      <w:r w:rsidR="00FD1381" w:rsidRPr="00A34311">
        <w:rPr>
          <w:rFonts w:ascii="Arial" w:hAnsi="Arial" w:cs="Arial"/>
          <w:sz w:val="24"/>
          <w:szCs w:val="24"/>
        </w:rPr>
        <w:t xml:space="preserve">iros foi o primeiro que a </w:t>
      </w:r>
      <w:proofErr w:type="spellStart"/>
      <w:r w:rsidR="00FD1381" w:rsidRPr="00A34311">
        <w:rPr>
          <w:rFonts w:ascii="Arial" w:hAnsi="Arial" w:cs="Arial"/>
          <w:sz w:val="24"/>
          <w:szCs w:val="24"/>
        </w:rPr>
        <w:t>Famai</w:t>
      </w:r>
      <w:proofErr w:type="spellEnd"/>
      <w:r w:rsidR="00FD1381" w:rsidRPr="00A34311">
        <w:rPr>
          <w:rFonts w:ascii="Arial" w:hAnsi="Arial" w:cs="Arial"/>
          <w:sz w:val="24"/>
          <w:szCs w:val="24"/>
        </w:rPr>
        <w:t xml:space="preserve"> recebeu do empree</w:t>
      </w:r>
      <w:r w:rsidR="00FD1381" w:rsidRPr="00A34311">
        <w:rPr>
          <w:rFonts w:ascii="Arial" w:hAnsi="Arial" w:cs="Arial"/>
          <w:sz w:val="24"/>
          <w:szCs w:val="24"/>
        </w:rPr>
        <w:t>n</w:t>
      </w:r>
      <w:r w:rsidR="00FD1381" w:rsidRPr="00A34311">
        <w:rPr>
          <w:rFonts w:ascii="Arial" w:hAnsi="Arial" w:cs="Arial"/>
          <w:sz w:val="24"/>
          <w:szCs w:val="24"/>
        </w:rPr>
        <w:t>dedor, pois era o único que possuíam em meio digital, mas que após analisado foram solicitadas adequações e que todas estão sendo cumpridas</w:t>
      </w:r>
      <w:r w:rsidR="00F97C08">
        <w:rPr>
          <w:rFonts w:ascii="Arial" w:hAnsi="Arial" w:cs="Arial"/>
          <w:sz w:val="24"/>
          <w:szCs w:val="24"/>
        </w:rPr>
        <w:t>,</w:t>
      </w:r>
      <w:r w:rsidR="00FD1381" w:rsidRPr="00A34311">
        <w:rPr>
          <w:rFonts w:ascii="Arial" w:hAnsi="Arial" w:cs="Arial"/>
          <w:sz w:val="24"/>
          <w:szCs w:val="24"/>
        </w:rPr>
        <w:t xml:space="preserve"> </w:t>
      </w:r>
      <w:r w:rsidR="00F97C08">
        <w:rPr>
          <w:rFonts w:ascii="Arial" w:hAnsi="Arial" w:cs="Arial"/>
          <w:sz w:val="24"/>
          <w:szCs w:val="24"/>
        </w:rPr>
        <w:t>f</w:t>
      </w:r>
      <w:r w:rsidR="00FD1381" w:rsidRPr="00A34311">
        <w:rPr>
          <w:rFonts w:ascii="Arial" w:hAnsi="Arial" w:cs="Arial"/>
          <w:sz w:val="24"/>
          <w:szCs w:val="24"/>
        </w:rPr>
        <w:t>a</w:t>
      </w:r>
      <w:r w:rsidR="009D1BBD">
        <w:rPr>
          <w:rFonts w:ascii="Arial" w:hAnsi="Arial" w:cs="Arial"/>
          <w:sz w:val="24"/>
          <w:szCs w:val="24"/>
        </w:rPr>
        <w:t>land</w:t>
      </w:r>
      <w:r w:rsidR="00F97C08">
        <w:rPr>
          <w:rFonts w:ascii="Arial" w:hAnsi="Arial" w:cs="Arial"/>
          <w:sz w:val="24"/>
          <w:szCs w:val="24"/>
        </w:rPr>
        <w:t>o, ainda,</w:t>
      </w:r>
      <w:proofErr w:type="gramStart"/>
      <w:r w:rsidR="00FD1381" w:rsidRPr="00A34311">
        <w:rPr>
          <w:rFonts w:ascii="Arial" w:hAnsi="Arial" w:cs="Arial"/>
          <w:sz w:val="24"/>
          <w:szCs w:val="24"/>
        </w:rPr>
        <w:t xml:space="preserve">  </w:t>
      </w:r>
      <w:proofErr w:type="gramEnd"/>
      <w:r w:rsidR="00FD1381" w:rsidRPr="00A34311">
        <w:rPr>
          <w:rFonts w:ascii="Arial" w:hAnsi="Arial" w:cs="Arial"/>
          <w:sz w:val="24"/>
          <w:szCs w:val="24"/>
        </w:rPr>
        <w:t>que n</w:t>
      </w:r>
      <w:r w:rsidR="00044706" w:rsidRPr="00A34311">
        <w:rPr>
          <w:rFonts w:ascii="Arial" w:hAnsi="Arial" w:cs="Arial"/>
          <w:sz w:val="24"/>
          <w:szCs w:val="24"/>
        </w:rPr>
        <w:t xml:space="preserve">ão haverá impacto direto sobre a área de amortecimento do parque. Thiago </w:t>
      </w:r>
      <w:r w:rsidR="00F97C08">
        <w:rPr>
          <w:rFonts w:ascii="Arial" w:hAnsi="Arial" w:cs="Arial"/>
          <w:sz w:val="24"/>
          <w:szCs w:val="24"/>
        </w:rPr>
        <w:t>esclareceu</w:t>
      </w:r>
      <w:proofErr w:type="gramStart"/>
      <w:r w:rsidR="00044706" w:rsidRPr="00A34311">
        <w:rPr>
          <w:rFonts w:ascii="Arial" w:hAnsi="Arial" w:cs="Arial"/>
          <w:sz w:val="24"/>
          <w:szCs w:val="24"/>
        </w:rPr>
        <w:t xml:space="preserve">  </w:t>
      </w:r>
      <w:proofErr w:type="gramEnd"/>
      <w:r w:rsidR="00044706" w:rsidRPr="00A34311">
        <w:rPr>
          <w:rFonts w:ascii="Arial" w:hAnsi="Arial" w:cs="Arial"/>
          <w:sz w:val="24"/>
          <w:szCs w:val="24"/>
        </w:rPr>
        <w:t>que o processo está em fase de aprovação e que passou inclusive pelo Conselho Terr</w:t>
      </w:r>
      <w:r w:rsidR="00044706" w:rsidRPr="00A34311">
        <w:rPr>
          <w:rFonts w:ascii="Arial" w:hAnsi="Arial" w:cs="Arial"/>
          <w:sz w:val="24"/>
          <w:szCs w:val="24"/>
        </w:rPr>
        <w:t>i</w:t>
      </w:r>
      <w:r w:rsidR="00044706" w:rsidRPr="00A34311">
        <w:rPr>
          <w:rFonts w:ascii="Arial" w:hAnsi="Arial" w:cs="Arial"/>
          <w:sz w:val="24"/>
          <w:szCs w:val="24"/>
        </w:rPr>
        <w:t xml:space="preserve">torial e foi aprovado. Fabrício </w:t>
      </w:r>
      <w:r w:rsidR="001D279B">
        <w:rPr>
          <w:rFonts w:ascii="Arial" w:hAnsi="Arial" w:cs="Arial"/>
          <w:sz w:val="24"/>
          <w:szCs w:val="24"/>
        </w:rPr>
        <w:t>manifestou-se ciente que</w:t>
      </w:r>
      <w:r w:rsidR="00044706" w:rsidRPr="00A34311">
        <w:rPr>
          <w:rFonts w:ascii="Arial" w:hAnsi="Arial" w:cs="Arial"/>
          <w:sz w:val="24"/>
          <w:szCs w:val="24"/>
        </w:rPr>
        <w:t xml:space="preserve"> a doação é benéfica para o pa</w:t>
      </w:r>
      <w:r w:rsidR="00044706" w:rsidRPr="00A34311">
        <w:rPr>
          <w:rFonts w:ascii="Arial" w:hAnsi="Arial" w:cs="Arial"/>
          <w:sz w:val="24"/>
          <w:szCs w:val="24"/>
        </w:rPr>
        <w:t>r</w:t>
      </w:r>
      <w:r w:rsidR="00044706" w:rsidRPr="00A34311">
        <w:rPr>
          <w:rFonts w:ascii="Arial" w:hAnsi="Arial" w:cs="Arial"/>
          <w:sz w:val="24"/>
          <w:szCs w:val="24"/>
        </w:rPr>
        <w:t>que e do</w:t>
      </w:r>
      <w:r w:rsidR="001D279B">
        <w:rPr>
          <w:rFonts w:ascii="Arial" w:hAnsi="Arial" w:cs="Arial"/>
          <w:sz w:val="24"/>
          <w:szCs w:val="24"/>
        </w:rPr>
        <w:t xml:space="preserve"> seu </w:t>
      </w:r>
      <w:r w:rsidR="00044706" w:rsidRPr="00A34311">
        <w:rPr>
          <w:rFonts w:ascii="Arial" w:hAnsi="Arial" w:cs="Arial"/>
          <w:sz w:val="24"/>
          <w:szCs w:val="24"/>
        </w:rPr>
        <w:t>potencial construtivo</w:t>
      </w:r>
      <w:r w:rsidR="001D279B">
        <w:rPr>
          <w:rFonts w:ascii="Arial" w:hAnsi="Arial" w:cs="Arial"/>
          <w:sz w:val="24"/>
          <w:szCs w:val="24"/>
        </w:rPr>
        <w:t>, independente do parecer do Conselho</w:t>
      </w:r>
      <w:r w:rsidR="00044706" w:rsidRPr="00A3431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044706" w:rsidRPr="00A34311">
        <w:rPr>
          <w:rFonts w:ascii="Arial" w:hAnsi="Arial" w:cs="Arial"/>
          <w:sz w:val="24"/>
          <w:szCs w:val="24"/>
        </w:rPr>
        <w:t>Rossana</w:t>
      </w:r>
      <w:proofErr w:type="spellEnd"/>
      <w:r w:rsidR="00044706" w:rsidRPr="00A34311">
        <w:rPr>
          <w:rFonts w:ascii="Arial" w:hAnsi="Arial" w:cs="Arial"/>
          <w:sz w:val="24"/>
          <w:szCs w:val="24"/>
        </w:rPr>
        <w:t xml:space="preserve"> e Adriana falaram que não t</w:t>
      </w:r>
      <w:r w:rsidR="001D279B">
        <w:rPr>
          <w:rFonts w:ascii="Arial" w:hAnsi="Arial" w:cs="Arial"/>
          <w:sz w:val="24"/>
          <w:szCs w:val="24"/>
        </w:rPr>
        <w:t>ê</w:t>
      </w:r>
      <w:r w:rsidR="00044706" w:rsidRPr="00A34311">
        <w:rPr>
          <w:rFonts w:ascii="Arial" w:hAnsi="Arial" w:cs="Arial"/>
          <w:sz w:val="24"/>
          <w:szCs w:val="24"/>
        </w:rPr>
        <w:t xml:space="preserve">m questionamentos sobre a situação discutida, mas </w:t>
      </w:r>
      <w:r w:rsidR="001D279B">
        <w:rPr>
          <w:rFonts w:ascii="Arial" w:hAnsi="Arial" w:cs="Arial"/>
          <w:sz w:val="24"/>
          <w:szCs w:val="24"/>
        </w:rPr>
        <w:t xml:space="preserve">sim aos </w:t>
      </w:r>
      <w:r w:rsidR="00044706" w:rsidRPr="00A34311">
        <w:rPr>
          <w:rFonts w:ascii="Arial" w:hAnsi="Arial" w:cs="Arial"/>
          <w:sz w:val="24"/>
          <w:szCs w:val="24"/>
        </w:rPr>
        <w:t>refere</w:t>
      </w:r>
      <w:r w:rsidR="00044706" w:rsidRPr="00A34311">
        <w:rPr>
          <w:rFonts w:ascii="Arial" w:hAnsi="Arial" w:cs="Arial"/>
          <w:sz w:val="24"/>
          <w:szCs w:val="24"/>
        </w:rPr>
        <w:t>n</w:t>
      </w:r>
      <w:r w:rsidR="00044706" w:rsidRPr="00A34311">
        <w:rPr>
          <w:rFonts w:ascii="Arial" w:hAnsi="Arial" w:cs="Arial"/>
          <w:sz w:val="24"/>
          <w:szCs w:val="24"/>
        </w:rPr>
        <w:t>tes ao plano</w:t>
      </w:r>
      <w:r w:rsidR="00EA5D63" w:rsidRPr="00A34311">
        <w:rPr>
          <w:rFonts w:ascii="Arial" w:hAnsi="Arial" w:cs="Arial"/>
          <w:sz w:val="24"/>
          <w:szCs w:val="24"/>
        </w:rPr>
        <w:t xml:space="preserve"> diretor</w:t>
      </w:r>
      <w:r w:rsidR="001D279B">
        <w:rPr>
          <w:rFonts w:ascii="Arial" w:hAnsi="Arial" w:cs="Arial"/>
          <w:sz w:val="24"/>
          <w:szCs w:val="24"/>
        </w:rPr>
        <w:t xml:space="preserve">, que é inadequado, permitindo construções ao pé do morro, em </w:t>
      </w:r>
      <w:r w:rsidR="001D279B">
        <w:rPr>
          <w:rFonts w:ascii="Arial" w:hAnsi="Arial" w:cs="Arial"/>
          <w:sz w:val="24"/>
          <w:szCs w:val="24"/>
        </w:rPr>
        <w:t>á</w:t>
      </w:r>
      <w:r w:rsidR="001D279B">
        <w:rPr>
          <w:rFonts w:ascii="Arial" w:hAnsi="Arial" w:cs="Arial"/>
          <w:sz w:val="24"/>
          <w:szCs w:val="24"/>
        </w:rPr>
        <w:t>reas de preservação</w:t>
      </w:r>
      <w:r w:rsidR="00EA5D63" w:rsidRPr="00A34311">
        <w:rPr>
          <w:rFonts w:ascii="Arial" w:hAnsi="Arial" w:cs="Arial"/>
          <w:sz w:val="24"/>
          <w:szCs w:val="24"/>
        </w:rPr>
        <w:t xml:space="preserve">. Rogéria solicitou um </w:t>
      </w:r>
      <w:r w:rsidR="00044706" w:rsidRPr="00A34311">
        <w:rPr>
          <w:rFonts w:ascii="Arial" w:hAnsi="Arial" w:cs="Arial"/>
          <w:sz w:val="24"/>
          <w:szCs w:val="24"/>
        </w:rPr>
        <w:t xml:space="preserve">posicionamento do Conselho </w:t>
      </w:r>
      <w:r w:rsidR="001D279B">
        <w:rPr>
          <w:rFonts w:ascii="Arial" w:hAnsi="Arial" w:cs="Arial"/>
          <w:sz w:val="24"/>
          <w:szCs w:val="24"/>
        </w:rPr>
        <w:t>em atend</w:t>
      </w:r>
      <w:r w:rsidR="001D279B">
        <w:rPr>
          <w:rFonts w:ascii="Arial" w:hAnsi="Arial" w:cs="Arial"/>
          <w:sz w:val="24"/>
          <w:szCs w:val="24"/>
        </w:rPr>
        <w:t>i</w:t>
      </w:r>
      <w:r w:rsidR="001D279B">
        <w:rPr>
          <w:rFonts w:ascii="Arial" w:hAnsi="Arial" w:cs="Arial"/>
          <w:sz w:val="24"/>
          <w:szCs w:val="24"/>
        </w:rPr>
        <w:t>mento ao</w:t>
      </w:r>
      <w:r w:rsidR="00044706" w:rsidRPr="00A34311">
        <w:rPr>
          <w:rFonts w:ascii="Arial" w:hAnsi="Arial" w:cs="Arial"/>
          <w:sz w:val="24"/>
          <w:szCs w:val="24"/>
        </w:rPr>
        <w:t xml:space="preserve"> parecer técnico</w:t>
      </w:r>
      <w:r w:rsidR="005F68AC">
        <w:rPr>
          <w:rFonts w:ascii="Arial" w:hAnsi="Arial" w:cs="Arial"/>
          <w:sz w:val="24"/>
          <w:szCs w:val="24"/>
        </w:rPr>
        <w:t xml:space="preserve"> da FAMAI</w:t>
      </w:r>
      <w:r w:rsidR="00044706" w:rsidRPr="00A34311">
        <w:rPr>
          <w:rFonts w:ascii="Arial" w:hAnsi="Arial" w:cs="Arial"/>
          <w:sz w:val="24"/>
          <w:szCs w:val="24"/>
        </w:rPr>
        <w:t xml:space="preserve">. </w:t>
      </w:r>
      <w:r w:rsidR="0062663F" w:rsidRPr="00A34311">
        <w:rPr>
          <w:rFonts w:ascii="Arial" w:hAnsi="Arial" w:cs="Arial"/>
          <w:sz w:val="24"/>
          <w:szCs w:val="24"/>
        </w:rPr>
        <w:t>Maria Inês falou ter dúvidas sobre o</w:t>
      </w:r>
      <w:r w:rsidR="005F68AC">
        <w:rPr>
          <w:rFonts w:ascii="Arial" w:hAnsi="Arial" w:cs="Arial"/>
          <w:sz w:val="24"/>
          <w:szCs w:val="24"/>
        </w:rPr>
        <w:t xml:space="preserve"> nível de</w:t>
      </w:r>
      <w:r w:rsidR="0062663F" w:rsidRPr="00A34311">
        <w:rPr>
          <w:rFonts w:ascii="Arial" w:hAnsi="Arial" w:cs="Arial"/>
          <w:sz w:val="24"/>
          <w:szCs w:val="24"/>
        </w:rPr>
        <w:t xml:space="preserve"> sombreame</w:t>
      </w:r>
      <w:r w:rsidR="0062663F" w:rsidRPr="00A34311">
        <w:rPr>
          <w:rFonts w:ascii="Arial" w:hAnsi="Arial" w:cs="Arial"/>
          <w:sz w:val="24"/>
          <w:szCs w:val="24"/>
        </w:rPr>
        <w:t>n</w:t>
      </w:r>
      <w:r w:rsidR="0062663F" w:rsidRPr="00A34311">
        <w:rPr>
          <w:rFonts w:ascii="Arial" w:hAnsi="Arial" w:cs="Arial"/>
          <w:sz w:val="24"/>
          <w:szCs w:val="24"/>
        </w:rPr>
        <w:t xml:space="preserve">to na área </w:t>
      </w:r>
      <w:r w:rsidR="005F68AC">
        <w:rPr>
          <w:rFonts w:ascii="Arial" w:hAnsi="Arial" w:cs="Arial"/>
          <w:sz w:val="24"/>
          <w:szCs w:val="24"/>
        </w:rPr>
        <w:t>oferecida para</w:t>
      </w:r>
      <w:r w:rsidR="0062663F" w:rsidRPr="00A34311">
        <w:rPr>
          <w:rFonts w:ascii="Arial" w:hAnsi="Arial" w:cs="Arial"/>
          <w:sz w:val="24"/>
          <w:szCs w:val="24"/>
        </w:rPr>
        <w:t xml:space="preserve"> doa</w:t>
      </w:r>
      <w:r w:rsidR="005F68AC">
        <w:rPr>
          <w:rFonts w:ascii="Arial" w:hAnsi="Arial" w:cs="Arial"/>
          <w:sz w:val="24"/>
          <w:szCs w:val="24"/>
        </w:rPr>
        <w:t>ção</w:t>
      </w:r>
      <w:r w:rsidR="0062663F" w:rsidRPr="00A34311">
        <w:rPr>
          <w:rFonts w:ascii="Arial" w:hAnsi="Arial" w:cs="Arial"/>
          <w:sz w:val="24"/>
          <w:szCs w:val="24"/>
        </w:rPr>
        <w:t xml:space="preserve"> e sobre </w:t>
      </w:r>
      <w:r w:rsidR="001D279B">
        <w:rPr>
          <w:rFonts w:ascii="Arial" w:hAnsi="Arial" w:cs="Arial"/>
          <w:sz w:val="24"/>
          <w:szCs w:val="24"/>
        </w:rPr>
        <w:t xml:space="preserve">as possibilidades de </w:t>
      </w:r>
      <w:r w:rsidR="0062663F" w:rsidRPr="00A34311">
        <w:rPr>
          <w:rFonts w:ascii="Arial" w:hAnsi="Arial" w:cs="Arial"/>
          <w:sz w:val="24"/>
          <w:szCs w:val="24"/>
        </w:rPr>
        <w:t>deslizamentos</w:t>
      </w:r>
      <w:r w:rsidR="001D279B">
        <w:rPr>
          <w:rFonts w:ascii="Arial" w:hAnsi="Arial" w:cs="Arial"/>
          <w:sz w:val="24"/>
          <w:szCs w:val="24"/>
        </w:rPr>
        <w:t>, tratando-se de área íngreme</w:t>
      </w:r>
      <w:r w:rsidR="00C0351A">
        <w:rPr>
          <w:rFonts w:ascii="Arial" w:hAnsi="Arial" w:cs="Arial"/>
          <w:sz w:val="24"/>
          <w:szCs w:val="24"/>
        </w:rPr>
        <w:t>, cuja base será alterada na construção do prédio</w:t>
      </w:r>
      <w:r w:rsidR="0062663F" w:rsidRPr="00A34311">
        <w:rPr>
          <w:rFonts w:ascii="Arial" w:hAnsi="Arial" w:cs="Arial"/>
          <w:sz w:val="24"/>
          <w:szCs w:val="24"/>
        </w:rPr>
        <w:t>. Thiago explic</w:t>
      </w:r>
      <w:r w:rsidR="005F68AC">
        <w:rPr>
          <w:rFonts w:ascii="Arial" w:hAnsi="Arial" w:cs="Arial"/>
          <w:sz w:val="24"/>
          <w:szCs w:val="24"/>
        </w:rPr>
        <w:t>ou</w:t>
      </w:r>
      <w:r w:rsidR="0062663F" w:rsidRPr="00A34311">
        <w:rPr>
          <w:rFonts w:ascii="Arial" w:hAnsi="Arial" w:cs="Arial"/>
          <w:sz w:val="24"/>
          <w:szCs w:val="24"/>
        </w:rPr>
        <w:t xml:space="preserve"> que o sombreamento não atingirá </w:t>
      </w:r>
      <w:r w:rsidR="005F68AC">
        <w:rPr>
          <w:rFonts w:ascii="Arial" w:hAnsi="Arial" w:cs="Arial"/>
          <w:sz w:val="24"/>
          <w:szCs w:val="24"/>
        </w:rPr>
        <w:t>t</w:t>
      </w:r>
      <w:r w:rsidR="0062663F" w:rsidRPr="00A34311">
        <w:rPr>
          <w:rFonts w:ascii="Arial" w:hAnsi="Arial" w:cs="Arial"/>
          <w:sz w:val="24"/>
          <w:szCs w:val="24"/>
        </w:rPr>
        <w:t>a</w:t>
      </w:r>
      <w:r w:rsidR="005F68AC">
        <w:rPr>
          <w:rFonts w:ascii="Arial" w:hAnsi="Arial" w:cs="Arial"/>
          <w:sz w:val="24"/>
          <w:szCs w:val="24"/>
        </w:rPr>
        <w:t>l</w:t>
      </w:r>
      <w:r w:rsidR="0062663F" w:rsidRPr="00A34311">
        <w:rPr>
          <w:rFonts w:ascii="Arial" w:hAnsi="Arial" w:cs="Arial"/>
          <w:sz w:val="24"/>
          <w:szCs w:val="24"/>
        </w:rPr>
        <w:t xml:space="preserve"> área</w:t>
      </w:r>
      <w:r w:rsidR="00C0351A">
        <w:rPr>
          <w:rFonts w:ascii="Arial" w:hAnsi="Arial" w:cs="Arial"/>
          <w:sz w:val="24"/>
          <w:szCs w:val="24"/>
        </w:rPr>
        <w:t>, justificando que</w:t>
      </w:r>
      <w:r w:rsidR="00211AFC">
        <w:rPr>
          <w:rFonts w:ascii="Arial" w:hAnsi="Arial" w:cs="Arial"/>
          <w:sz w:val="24"/>
          <w:szCs w:val="24"/>
        </w:rPr>
        <w:t xml:space="preserve"> </w:t>
      </w:r>
      <w:r w:rsidR="00C0351A">
        <w:rPr>
          <w:rFonts w:ascii="Arial" w:hAnsi="Arial" w:cs="Arial"/>
          <w:sz w:val="24"/>
          <w:szCs w:val="24"/>
        </w:rPr>
        <w:t>está previsto que</w:t>
      </w:r>
      <w:r w:rsidR="0062663F" w:rsidRPr="00A34311">
        <w:rPr>
          <w:rFonts w:ascii="Arial" w:hAnsi="Arial" w:cs="Arial"/>
          <w:sz w:val="24"/>
          <w:szCs w:val="24"/>
        </w:rPr>
        <w:t xml:space="preserve"> até a cota trinta e cinco </w:t>
      </w:r>
      <w:r w:rsidR="00C0351A">
        <w:rPr>
          <w:rFonts w:ascii="Arial" w:hAnsi="Arial" w:cs="Arial"/>
          <w:sz w:val="24"/>
          <w:szCs w:val="24"/>
        </w:rPr>
        <w:t>será de</w:t>
      </w:r>
      <w:r w:rsidR="0062663F" w:rsidRPr="00A34311">
        <w:rPr>
          <w:rFonts w:ascii="Arial" w:hAnsi="Arial" w:cs="Arial"/>
          <w:sz w:val="24"/>
          <w:szCs w:val="24"/>
        </w:rPr>
        <w:t xml:space="preserve"> responsabilidade do</w:t>
      </w:r>
      <w:r w:rsidR="00C0351A">
        <w:rPr>
          <w:rFonts w:ascii="Arial" w:hAnsi="Arial" w:cs="Arial"/>
          <w:sz w:val="24"/>
          <w:szCs w:val="24"/>
        </w:rPr>
        <w:t xml:space="preserve"> empreendimento</w:t>
      </w:r>
      <w:r w:rsidR="0062663F" w:rsidRPr="00A34311">
        <w:rPr>
          <w:rFonts w:ascii="Arial" w:hAnsi="Arial" w:cs="Arial"/>
          <w:sz w:val="24"/>
          <w:szCs w:val="24"/>
        </w:rPr>
        <w:t>. João fal</w:t>
      </w:r>
      <w:r w:rsidR="000E6555">
        <w:rPr>
          <w:rFonts w:ascii="Arial" w:hAnsi="Arial" w:cs="Arial"/>
          <w:sz w:val="24"/>
          <w:szCs w:val="24"/>
        </w:rPr>
        <w:t>ou</w:t>
      </w:r>
      <w:r w:rsidR="0062663F" w:rsidRPr="00A34311">
        <w:rPr>
          <w:rFonts w:ascii="Arial" w:hAnsi="Arial" w:cs="Arial"/>
          <w:sz w:val="24"/>
          <w:szCs w:val="24"/>
        </w:rPr>
        <w:t xml:space="preserve"> que</w:t>
      </w:r>
      <w:r w:rsidR="005F68AC">
        <w:rPr>
          <w:rFonts w:ascii="Arial" w:hAnsi="Arial" w:cs="Arial"/>
          <w:sz w:val="24"/>
          <w:szCs w:val="24"/>
        </w:rPr>
        <w:t xml:space="preserve"> o apresent</w:t>
      </w:r>
      <w:r w:rsidR="005F68AC">
        <w:rPr>
          <w:rFonts w:ascii="Arial" w:hAnsi="Arial" w:cs="Arial"/>
          <w:sz w:val="24"/>
          <w:szCs w:val="24"/>
        </w:rPr>
        <w:t>a</w:t>
      </w:r>
      <w:r w:rsidR="005F68AC">
        <w:rPr>
          <w:rFonts w:ascii="Arial" w:hAnsi="Arial" w:cs="Arial"/>
          <w:sz w:val="24"/>
          <w:szCs w:val="24"/>
        </w:rPr>
        <w:t>do pelos</w:t>
      </w:r>
      <w:r w:rsidR="00C0351A">
        <w:rPr>
          <w:rFonts w:ascii="Arial" w:hAnsi="Arial" w:cs="Arial"/>
          <w:sz w:val="24"/>
          <w:szCs w:val="24"/>
        </w:rPr>
        <w:t xml:space="preserve"> empreendedores</w:t>
      </w:r>
      <w:r w:rsidR="0062663F" w:rsidRPr="00A34311">
        <w:rPr>
          <w:rFonts w:ascii="Arial" w:hAnsi="Arial" w:cs="Arial"/>
          <w:sz w:val="24"/>
          <w:szCs w:val="24"/>
        </w:rPr>
        <w:t xml:space="preserve"> está bem </w:t>
      </w:r>
      <w:proofErr w:type="gramStart"/>
      <w:r w:rsidR="0062663F" w:rsidRPr="00A34311">
        <w:rPr>
          <w:rFonts w:ascii="Arial" w:hAnsi="Arial" w:cs="Arial"/>
          <w:sz w:val="24"/>
          <w:szCs w:val="24"/>
        </w:rPr>
        <w:t>fundamentado e bem explicado</w:t>
      </w:r>
      <w:proofErr w:type="gramEnd"/>
      <w:r w:rsidR="0062663F" w:rsidRPr="00A34311">
        <w:rPr>
          <w:rFonts w:ascii="Arial" w:hAnsi="Arial" w:cs="Arial"/>
          <w:sz w:val="24"/>
          <w:szCs w:val="24"/>
        </w:rPr>
        <w:t>. Maria Inês agrad</w:t>
      </w:r>
      <w:r w:rsidR="0062663F" w:rsidRPr="00A34311">
        <w:rPr>
          <w:rFonts w:ascii="Arial" w:hAnsi="Arial" w:cs="Arial"/>
          <w:sz w:val="24"/>
          <w:szCs w:val="24"/>
        </w:rPr>
        <w:t>e</w:t>
      </w:r>
      <w:r w:rsidR="0062663F" w:rsidRPr="00A34311">
        <w:rPr>
          <w:rFonts w:ascii="Arial" w:hAnsi="Arial" w:cs="Arial"/>
          <w:sz w:val="24"/>
          <w:szCs w:val="24"/>
        </w:rPr>
        <w:t>ce a presença do empreendedor Fabrício e do Thiago</w:t>
      </w:r>
      <w:r w:rsidR="00C0351A">
        <w:rPr>
          <w:rFonts w:ascii="Arial" w:hAnsi="Arial" w:cs="Arial"/>
          <w:sz w:val="24"/>
          <w:szCs w:val="24"/>
        </w:rPr>
        <w:t>, que se retiraram da reun</w:t>
      </w:r>
      <w:r w:rsidR="00C0351A">
        <w:rPr>
          <w:rFonts w:ascii="Arial" w:hAnsi="Arial" w:cs="Arial"/>
          <w:sz w:val="24"/>
          <w:szCs w:val="24"/>
        </w:rPr>
        <w:t>i</w:t>
      </w:r>
      <w:r w:rsidR="00C0351A">
        <w:rPr>
          <w:rFonts w:ascii="Arial" w:hAnsi="Arial" w:cs="Arial"/>
          <w:sz w:val="24"/>
          <w:szCs w:val="24"/>
        </w:rPr>
        <w:t>ão às</w:t>
      </w:r>
      <w:r w:rsidR="005F68AC">
        <w:rPr>
          <w:rFonts w:ascii="Arial" w:hAnsi="Arial" w:cs="Arial"/>
          <w:sz w:val="24"/>
          <w:szCs w:val="24"/>
        </w:rPr>
        <w:t xml:space="preserve"> </w:t>
      </w:r>
      <w:r w:rsidR="00C0351A">
        <w:rPr>
          <w:rFonts w:ascii="Arial" w:hAnsi="Arial" w:cs="Arial"/>
          <w:sz w:val="24"/>
          <w:szCs w:val="24"/>
        </w:rPr>
        <w:lastRenderedPageBreak/>
        <w:t>dezesseis e quinze horas</w:t>
      </w:r>
      <w:r w:rsidR="0062663F" w:rsidRPr="00A3431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62663F" w:rsidRPr="00A34311">
        <w:rPr>
          <w:rFonts w:ascii="Arial" w:hAnsi="Arial" w:cs="Arial"/>
          <w:sz w:val="24"/>
          <w:szCs w:val="24"/>
        </w:rPr>
        <w:t>Rossana</w:t>
      </w:r>
      <w:proofErr w:type="spellEnd"/>
      <w:r w:rsidR="0062663F" w:rsidRPr="00A34311">
        <w:rPr>
          <w:rFonts w:ascii="Arial" w:hAnsi="Arial" w:cs="Arial"/>
          <w:sz w:val="24"/>
          <w:szCs w:val="24"/>
        </w:rPr>
        <w:t xml:space="preserve"> e Débora falaram da necessidade de solicitar a m</w:t>
      </w:r>
      <w:r w:rsidR="0062663F" w:rsidRPr="00A34311">
        <w:rPr>
          <w:rFonts w:ascii="Arial" w:hAnsi="Arial" w:cs="Arial"/>
          <w:sz w:val="24"/>
          <w:szCs w:val="24"/>
        </w:rPr>
        <w:t>u</w:t>
      </w:r>
      <w:r w:rsidR="0062663F" w:rsidRPr="00A34311">
        <w:rPr>
          <w:rFonts w:ascii="Arial" w:hAnsi="Arial" w:cs="Arial"/>
          <w:sz w:val="24"/>
          <w:szCs w:val="24"/>
        </w:rPr>
        <w:t>dança de plano diretor</w:t>
      </w:r>
      <w:r w:rsidR="00C0351A">
        <w:rPr>
          <w:rFonts w:ascii="Arial" w:hAnsi="Arial" w:cs="Arial"/>
          <w:sz w:val="24"/>
          <w:szCs w:val="24"/>
        </w:rPr>
        <w:t xml:space="preserve"> de forma a</w:t>
      </w:r>
      <w:r w:rsidR="005F68AC">
        <w:rPr>
          <w:rFonts w:ascii="Arial" w:hAnsi="Arial" w:cs="Arial"/>
          <w:sz w:val="24"/>
          <w:szCs w:val="24"/>
        </w:rPr>
        <w:t xml:space="preserve"> </w:t>
      </w:r>
      <w:r w:rsidR="00C0351A">
        <w:rPr>
          <w:rFonts w:ascii="Arial" w:hAnsi="Arial" w:cs="Arial"/>
          <w:sz w:val="24"/>
          <w:szCs w:val="24"/>
        </w:rPr>
        <w:t>mini</w:t>
      </w:r>
      <w:r w:rsidR="005F68AC">
        <w:rPr>
          <w:rFonts w:ascii="Arial" w:hAnsi="Arial" w:cs="Arial"/>
          <w:sz w:val="24"/>
          <w:szCs w:val="24"/>
        </w:rPr>
        <w:t>mizar e, quando po</w:t>
      </w:r>
      <w:r w:rsidR="00C0351A">
        <w:rPr>
          <w:rFonts w:ascii="Arial" w:hAnsi="Arial" w:cs="Arial"/>
          <w:sz w:val="24"/>
          <w:szCs w:val="24"/>
        </w:rPr>
        <w:t xml:space="preserve">ssível, evitar </w:t>
      </w:r>
      <w:r w:rsidR="0062663F" w:rsidRPr="00A34311">
        <w:rPr>
          <w:rFonts w:ascii="Arial" w:hAnsi="Arial" w:cs="Arial"/>
          <w:sz w:val="24"/>
          <w:szCs w:val="24"/>
        </w:rPr>
        <w:t xml:space="preserve">os impactos </w:t>
      </w:r>
      <w:r w:rsidR="00C0351A">
        <w:rPr>
          <w:rFonts w:ascii="Arial" w:hAnsi="Arial" w:cs="Arial"/>
          <w:sz w:val="24"/>
          <w:szCs w:val="24"/>
        </w:rPr>
        <w:t>pa</w:t>
      </w:r>
      <w:r w:rsidR="00C0351A">
        <w:rPr>
          <w:rFonts w:ascii="Arial" w:hAnsi="Arial" w:cs="Arial"/>
          <w:sz w:val="24"/>
          <w:szCs w:val="24"/>
        </w:rPr>
        <w:t>s</w:t>
      </w:r>
      <w:r w:rsidR="00C0351A">
        <w:rPr>
          <w:rFonts w:ascii="Arial" w:hAnsi="Arial" w:cs="Arial"/>
          <w:sz w:val="24"/>
          <w:szCs w:val="24"/>
        </w:rPr>
        <w:t>síveis de tais empreendimentos</w:t>
      </w:r>
      <w:r w:rsidR="0062663F" w:rsidRPr="00A3431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62663F" w:rsidRPr="00A34311">
        <w:rPr>
          <w:rFonts w:ascii="Arial" w:hAnsi="Arial" w:cs="Arial"/>
          <w:sz w:val="24"/>
          <w:szCs w:val="24"/>
        </w:rPr>
        <w:t>Rossana</w:t>
      </w:r>
      <w:proofErr w:type="spellEnd"/>
      <w:r w:rsidR="0062663F" w:rsidRPr="00A34311">
        <w:rPr>
          <w:rFonts w:ascii="Arial" w:hAnsi="Arial" w:cs="Arial"/>
          <w:sz w:val="24"/>
          <w:szCs w:val="24"/>
        </w:rPr>
        <w:t xml:space="preserve"> falou ainda da necessidade d</w:t>
      </w:r>
      <w:r w:rsidR="00156326">
        <w:rPr>
          <w:rFonts w:ascii="Arial" w:hAnsi="Arial" w:cs="Arial"/>
          <w:sz w:val="24"/>
          <w:szCs w:val="24"/>
        </w:rPr>
        <w:t xml:space="preserve">a retomada </w:t>
      </w:r>
      <w:r w:rsidR="005F68AC">
        <w:rPr>
          <w:rFonts w:ascii="Arial" w:hAnsi="Arial" w:cs="Arial"/>
          <w:sz w:val="24"/>
          <w:szCs w:val="24"/>
        </w:rPr>
        <w:t>d</w:t>
      </w:r>
      <w:r w:rsidR="0062663F" w:rsidRPr="00A34311">
        <w:rPr>
          <w:rFonts w:ascii="Arial" w:hAnsi="Arial" w:cs="Arial"/>
          <w:sz w:val="24"/>
          <w:szCs w:val="24"/>
        </w:rPr>
        <w:t xml:space="preserve">a Lei </w:t>
      </w:r>
      <w:r w:rsidR="00156326">
        <w:rPr>
          <w:rFonts w:ascii="Arial" w:hAnsi="Arial" w:cs="Arial"/>
          <w:sz w:val="24"/>
          <w:szCs w:val="24"/>
        </w:rPr>
        <w:t>anterior, menos permis</w:t>
      </w:r>
      <w:r w:rsidR="005F68AC">
        <w:rPr>
          <w:rFonts w:ascii="Arial" w:hAnsi="Arial" w:cs="Arial"/>
          <w:sz w:val="24"/>
          <w:szCs w:val="24"/>
        </w:rPr>
        <w:t>s</w:t>
      </w:r>
      <w:r w:rsidR="00156326">
        <w:rPr>
          <w:rFonts w:ascii="Arial" w:hAnsi="Arial" w:cs="Arial"/>
          <w:sz w:val="24"/>
          <w:szCs w:val="24"/>
        </w:rPr>
        <w:t>iva para construções nas áreas de influência das áreas de preservação</w:t>
      </w:r>
      <w:r w:rsidR="0062663F" w:rsidRPr="00A3431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62663F" w:rsidRPr="00A34311">
        <w:rPr>
          <w:rFonts w:ascii="Arial" w:hAnsi="Arial" w:cs="Arial"/>
          <w:sz w:val="24"/>
          <w:szCs w:val="24"/>
        </w:rPr>
        <w:t>Thamy</w:t>
      </w:r>
      <w:proofErr w:type="spellEnd"/>
      <w:r w:rsidR="0062663F" w:rsidRPr="00A34311">
        <w:rPr>
          <w:rFonts w:ascii="Arial" w:hAnsi="Arial" w:cs="Arial"/>
          <w:sz w:val="24"/>
          <w:szCs w:val="24"/>
        </w:rPr>
        <w:t xml:space="preserve"> falou </w:t>
      </w:r>
      <w:r w:rsidR="00C54E57" w:rsidRPr="00A34311">
        <w:rPr>
          <w:rFonts w:ascii="Arial" w:hAnsi="Arial" w:cs="Arial"/>
          <w:sz w:val="24"/>
          <w:szCs w:val="24"/>
        </w:rPr>
        <w:t xml:space="preserve">que é </w:t>
      </w:r>
      <w:r w:rsidR="0062663F" w:rsidRPr="00A34311">
        <w:rPr>
          <w:rFonts w:ascii="Arial" w:hAnsi="Arial" w:cs="Arial"/>
          <w:sz w:val="24"/>
          <w:szCs w:val="24"/>
        </w:rPr>
        <w:t>papel do conselho manifestar</w:t>
      </w:r>
      <w:r w:rsidR="00C54E57" w:rsidRPr="00A34311">
        <w:rPr>
          <w:rFonts w:ascii="Arial" w:hAnsi="Arial" w:cs="Arial"/>
          <w:sz w:val="24"/>
          <w:szCs w:val="24"/>
        </w:rPr>
        <w:t xml:space="preserve">-se referente </w:t>
      </w:r>
      <w:r w:rsidR="000E6555">
        <w:rPr>
          <w:rFonts w:ascii="Arial" w:hAnsi="Arial" w:cs="Arial"/>
          <w:sz w:val="24"/>
          <w:szCs w:val="24"/>
        </w:rPr>
        <w:t xml:space="preserve">a </w:t>
      </w:r>
      <w:r w:rsidR="00C54E57" w:rsidRPr="00A34311">
        <w:rPr>
          <w:rFonts w:ascii="Arial" w:hAnsi="Arial" w:cs="Arial"/>
          <w:sz w:val="24"/>
          <w:szCs w:val="24"/>
        </w:rPr>
        <w:t>esta situ</w:t>
      </w:r>
      <w:r w:rsidR="00C54E57" w:rsidRPr="00A34311">
        <w:rPr>
          <w:rFonts w:ascii="Arial" w:hAnsi="Arial" w:cs="Arial"/>
          <w:sz w:val="24"/>
          <w:szCs w:val="24"/>
        </w:rPr>
        <w:t>a</w:t>
      </w:r>
      <w:r w:rsidR="00C54E57" w:rsidRPr="00A34311">
        <w:rPr>
          <w:rFonts w:ascii="Arial" w:hAnsi="Arial" w:cs="Arial"/>
          <w:sz w:val="24"/>
          <w:szCs w:val="24"/>
        </w:rPr>
        <w:t>ção para a Secretaria de Urbanismo, Câmara de Vereadores e Prefeitura</w:t>
      </w:r>
      <w:r w:rsidR="00614D45">
        <w:rPr>
          <w:rFonts w:ascii="Arial" w:hAnsi="Arial" w:cs="Arial"/>
          <w:sz w:val="24"/>
          <w:szCs w:val="24"/>
        </w:rPr>
        <w:t>,</w:t>
      </w:r>
      <w:r w:rsidR="00C54E57" w:rsidRPr="00A34311">
        <w:rPr>
          <w:rFonts w:ascii="Arial" w:hAnsi="Arial" w:cs="Arial"/>
          <w:sz w:val="24"/>
          <w:szCs w:val="24"/>
        </w:rPr>
        <w:t xml:space="preserve"> já que o mun</w:t>
      </w:r>
      <w:r w:rsidR="00C54E57" w:rsidRPr="00A34311">
        <w:rPr>
          <w:rFonts w:ascii="Arial" w:hAnsi="Arial" w:cs="Arial"/>
          <w:sz w:val="24"/>
          <w:szCs w:val="24"/>
        </w:rPr>
        <w:t>i</w:t>
      </w:r>
      <w:r w:rsidR="00C54E57" w:rsidRPr="00A34311">
        <w:rPr>
          <w:rFonts w:ascii="Arial" w:hAnsi="Arial" w:cs="Arial"/>
          <w:sz w:val="24"/>
          <w:szCs w:val="24"/>
        </w:rPr>
        <w:t xml:space="preserve">cípio possui esta zona de transição no entorno das </w:t>
      </w:r>
      <w:proofErr w:type="spellStart"/>
      <w:r w:rsidR="00C54E57" w:rsidRPr="00A34311">
        <w:rPr>
          <w:rFonts w:ascii="Arial" w:hAnsi="Arial" w:cs="Arial"/>
          <w:sz w:val="24"/>
          <w:szCs w:val="24"/>
        </w:rPr>
        <w:t>mor</w:t>
      </w:r>
      <w:r w:rsidR="00454285">
        <w:rPr>
          <w:rFonts w:ascii="Arial" w:hAnsi="Arial" w:cs="Arial"/>
          <w:sz w:val="24"/>
          <w:szCs w:val="24"/>
        </w:rPr>
        <w:t>r</w:t>
      </w:r>
      <w:r w:rsidR="00C54E57" w:rsidRPr="00A34311">
        <w:rPr>
          <w:rFonts w:ascii="Arial" w:hAnsi="Arial" w:cs="Arial"/>
          <w:sz w:val="24"/>
          <w:szCs w:val="24"/>
        </w:rPr>
        <w:t>arias</w:t>
      </w:r>
      <w:proofErr w:type="spellEnd"/>
      <w:r w:rsidR="005F68AC">
        <w:rPr>
          <w:rFonts w:ascii="Arial" w:hAnsi="Arial" w:cs="Arial"/>
          <w:sz w:val="24"/>
          <w:szCs w:val="24"/>
        </w:rPr>
        <w:t>, f</w:t>
      </w:r>
      <w:r w:rsidR="00C54E57" w:rsidRPr="00A34311">
        <w:rPr>
          <w:rFonts w:ascii="Arial" w:hAnsi="Arial" w:cs="Arial"/>
          <w:sz w:val="24"/>
          <w:szCs w:val="24"/>
        </w:rPr>
        <w:t>al</w:t>
      </w:r>
      <w:r w:rsidR="005F68AC">
        <w:rPr>
          <w:rFonts w:ascii="Arial" w:hAnsi="Arial" w:cs="Arial"/>
          <w:sz w:val="24"/>
          <w:szCs w:val="24"/>
        </w:rPr>
        <w:t>ando</w:t>
      </w:r>
      <w:r w:rsidR="00C54E57" w:rsidRPr="00A34311">
        <w:rPr>
          <w:rFonts w:ascii="Arial" w:hAnsi="Arial" w:cs="Arial"/>
          <w:sz w:val="24"/>
          <w:szCs w:val="24"/>
        </w:rPr>
        <w:t xml:space="preserve"> ainda que não </w:t>
      </w:r>
      <w:proofErr w:type="gramStart"/>
      <w:r w:rsidR="00C54E57" w:rsidRPr="00A34311">
        <w:rPr>
          <w:rFonts w:ascii="Arial" w:hAnsi="Arial" w:cs="Arial"/>
          <w:sz w:val="24"/>
          <w:szCs w:val="24"/>
        </w:rPr>
        <w:t>e</w:t>
      </w:r>
      <w:r w:rsidR="00C54E57" w:rsidRPr="00A34311">
        <w:rPr>
          <w:rFonts w:ascii="Arial" w:hAnsi="Arial" w:cs="Arial"/>
          <w:sz w:val="24"/>
          <w:szCs w:val="24"/>
        </w:rPr>
        <w:t>xiste</w:t>
      </w:r>
      <w:proofErr w:type="gramEnd"/>
      <w:r w:rsidR="00C54E57" w:rsidRPr="00A34311">
        <w:rPr>
          <w:rFonts w:ascii="Arial" w:hAnsi="Arial" w:cs="Arial"/>
          <w:sz w:val="24"/>
          <w:szCs w:val="24"/>
        </w:rPr>
        <w:t xml:space="preserve"> estudo de sombreamento que comprove o impacto naquela área. Inês falou sobre o principio da prevenção, que mesmo sem haver </w:t>
      </w:r>
      <w:r w:rsidR="00614D45">
        <w:rPr>
          <w:rFonts w:ascii="Arial" w:hAnsi="Arial" w:cs="Arial"/>
          <w:sz w:val="24"/>
          <w:szCs w:val="24"/>
        </w:rPr>
        <w:t>estudos</w:t>
      </w:r>
      <w:r w:rsidR="00C54E57" w:rsidRPr="00A34311">
        <w:rPr>
          <w:rFonts w:ascii="Arial" w:hAnsi="Arial" w:cs="Arial"/>
          <w:sz w:val="24"/>
          <w:szCs w:val="24"/>
        </w:rPr>
        <w:t xml:space="preserve"> científicos, sabe-se que há d</w:t>
      </w:r>
      <w:r w:rsidR="00C54E57" w:rsidRPr="00A34311">
        <w:rPr>
          <w:rFonts w:ascii="Arial" w:hAnsi="Arial" w:cs="Arial"/>
          <w:sz w:val="24"/>
          <w:szCs w:val="24"/>
        </w:rPr>
        <w:t>a</w:t>
      </w:r>
      <w:r w:rsidR="00C54E57" w:rsidRPr="00A34311">
        <w:rPr>
          <w:rFonts w:ascii="Arial" w:hAnsi="Arial" w:cs="Arial"/>
          <w:sz w:val="24"/>
          <w:szCs w:val="24"/>
        </w:rPr>
        <w:t>nos</w:t>
      </w:r>
      <w:r w:rsidR="005F68AC">
        <w:rPr>
          <w:rFonts w:ascii="Arial" w:hAnsi="Arial" w:cs="Arial"/>
          <w:sz w:val="24"/>
          <w:szCs w:val="24"/>
        </w:rPr>
        <w:t>, logo tais empreendimentos não devem ser permitidos</w:t>
      </w:r>
      <w:r w:rsidR="00C54E57" w:rsidRPr="00A34311">
        <w:rPr>
          <w:rFonts w:ascii="Arial" w:hAnsi="Arial" w:cs="Arial"/>
          <w:sz w:val="24"/>
          <w:szCs w:val="24"/>
        </w:rPr>
        <w:t xml:space="preserve">. Rogéria </w:t>
      </w:r>
      <w:r w:rsidR="005F68AC">
        <w:rPr>
          <w:rFonts w:ascii="Arial" w:hAnsi="Arial" w:cs="Arial"/>
          <w:sz w:val="24"/>
          <w:szCs w:val="24"/>
        </w:rPr>
        <w:t xml:space="preserve">manifestou-se </w:t>
      </w:r>
      <w:r w:rsidR="00C54E57" w:rsidRPr="00A34311">
        <w:rPr>
          <w:rFonts w:ascii="Arial" w:hAnsi="Arial" w:cs="Arial"/>
          <w:sz w:val="24"/>
          <w:szCs w:val="24"/>
        </w:rPr>
        <w:t>co</w:t>
      </w:r>
      <w:r w:rsidR="00C54E57" w:rsidRPr="00A34311">
        <w:rPr>
          <w:rFonts w:ascii="Arial" w:hAnsi="Arial" w:cs="Arial"/>
          <w:sz w:val="24"/>
          <w:szCs w:val="24"/>
        </w:rPr>
        <w:t>n</w:t>
      </w:r>
      <w:r w:rsidR="00C54E57" w:rsidRPr="00A34311">
        <w:rPr>
          <w:rFonts w:ascii="Arial" w:hAnsi="Arial" w:cs="Arial"/>
          <w:sz w:val="24"/>
          <w:szCs w:val="24"/>
        </w:rPr>
        <w:t>sider</w:t>
      </w:r>
      <w:r w:rsidR="005F68AC">
        <w:rPr>
          <w:rFonts w:ascii="Arial" w:hAnsi="Arial" w:cs="Arial"/>
          <w:sz w:val="24"/>
          <w:szCs w:val="24"/>
        </w:rPr>
        <w:t>ando</w:t>
      </w:r>
      <w:r w:rsidR="00C54E57" w:rsidRPr="00A34311">
        <w:rPr>
          <w:rFonts w:ascii="Arial" w:hAnsi="Arial" w:cs="Arial"/>
          <w:sz w:val="24"/>
          <w:szCs w:val="24"/>
        </w:rPr>
        <w:t xml:space="preserve"> um grande ganho a compensação. Inês falou que </w:t>
      </w:r>
      <w:r w:rsidR="00866679">
        <w:rPr>
          <w:rFonts w:ascii="Arial" w:hAnsi="Arial" w:cs="Arial"/>
          <w:sz w:val="24"/>
          <w:szCs w:val="24"/>
        </w:rPr>
        <w:t xml:space="preserve">ao avaliar a solicitação e emitir o parecer, o Conselho </w:t>
      </w:r>
      <w:r w:rsidR="00C54E57" w:rsidRPr="00A34311">
        <w:rPr>
          <w:rFonts w:ascii="Arial" w:hAnsi="Arial" w:cs="Arial"/>
          <w:sz w:val="24"/>
          <w:szCs w:val="24"/>
        </w:rPr>
        <w:t xml:space="preserve">não </w:t>
      </w:r>
      <w:r w:rsidR="0091040B" w:rsidRPr="00A34311">
        <w:rPr>
          <w:rFonts w:ascii="Arial" w:hAnsi="Arial" w:cs="Arial"/>
          <w:sz w:val="24"/>
          <w:szCs w:val="24"/>
        </w:rPr>
        <w:t>deve</w:t>
      </w:r>
      <w:r w:rsidR="00454285">
        <w:rPr>
          <w:rFonts w:ascii="Arial" w:hAnsi="Arial" w:cs="Arial"/>
          <w:sz w:val="24"/>
          <w:szCs w:val="24"/>
        </w:rPr>
        <w:t xml:space="preserve"> considerar a doação, como compensação</w:t>
      </w:r>
      <w:r w:rsidR="00C54E57" w:rsidRPr="00A3431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91040B" w:rsidRPr="00A34311">
        <w:rPr>
          <w:rFonts w:ascii="Arial" w:hAnsi="Arial" w:cs="Arial"/>
          <w:sz w:val="24"/>
          <w:szCs w:val="24"/>
        </w:rPr>
        <w:t>Thamy</w:t>
      </w:r>
      <w:proofErr w:type="spellEnd"/>
      <w:r w:rsidR="0091040B" w:rsidRPr="00A34311">
        <w:rPr>
          <w:rFonts w:ascii="Arial" w:hAnsi="Arial" w:cs="Arial"/>
          <w:sz w:val="24"/>
          <w:szCs w:val="24"/>
        </w:rPr>
        <w:t xml:space="preserve"> fala que apesar do empreendimento não poder mexer na área</w:t>
      </w:r>
      <w:r w:rsidR="00866679">
        <w:rPr>
          <w:rFonts w:ascii="Arial" w:hAnsi="Arial" w:cs="Arial"/>
          <w:sz w:val="24"/>
          <w:szCs w:val="24"/>
        </w:rPr>
        <w:t xml:space="preserve"> que oferece para doação,</w:t>
      </w:r>
      <w:r w:rsidR="0091040B" w:rsidRPr="00A34311">
        <w:rPr>
          <w:rFonts w:ascii="Arial" w:hAnsi="Arial" w:cs="Arial"/>
          <w:sz w:val="24"/>
          <w:szCs w:val="24"/>
        </w:rPr>
        <w:t xml:space="preserve"> o parque também não i</w:t>
      </w:r>
      <w:r w:rsidR="002B0E5D">
        <w:rPr>
          <w:rFonts w:ascii="Arial" w:hAnsi="Arial" w:cs="Arial"/>
          <w:sz w:val="24"/>
          <w:szCs w:val="24"/>
        </w:rPr>
        <w:t>rá usufruir. Patrícia discorda de ser</w:t>
      </w:r>
      <w:r w:rsidR="0091040B" w:rsidRPr="00A34311">
        <w:rPr>
          <w:rFonts w:ascii="Arial" w:hAnsi="Arial" w:cs="Arial"/>
          <w:sz w:val="24"/>
          <w:szCs w:val="24"/>
        </w:rPr>
        <w:t xml:space="preserve"> um ganho ambiental e que não deveria ser considerado no parecer.</w:t>
      </w:r>
      <w:r w:rsidR="001A52C6" w:rsidRPr="00A34311">
        <w:rPr>
          <w:rFonts w:ascii="Arial" w:hAnsi="Arial" w:cs="Arial"/>
          <w:sz w:val="24"/>
          <w:szCs w:val="24"/>
        </w:rPr>
        <w:t xml:space="preserve"> Adriana falou ainda que o parecer </w:t>
      </w:r>
      <w:proofErr w:type="gramStart"/>
      <w:r w:rsidR="001A52C6" w:rsidRPr="00A34311">
        <w:rPr>
          <w:rFonts w:ascii="Arial" w:hAnsi="Arial" w:cs="Arial"/>
          <w:sz w:val="24"/>
          <w:szCs w:val="24"/>
        </w:rPr>
        <w:t>deverá</w:t>
      </w:r>
      <w:proofErr w:type="gramEnd"/>
      <w:r w:rsidR="001A52C6" w:rsidRPr="00A34311">
        <w:rPr>
          <w:rFonts w:ascii="Arial" w:hAnsi="Arial" w:cs="Arial"/>
          <w:sz w:val="24"/>
          <w:szCs w:val="24"/>
        </w:rPr>
        <w:t xml:space="preserve"> ser técnico e </w:t>
      </w:r>
      <w:r w:rsidR="00866679">
        <w:rPr>
          <w:rFonts w:ascii="Arial" w:hAnsi="Arial" w:cs="Arial"/>
          <w:sz w:val="24"/>
          <w:szCs w:val="24"/>
        </w:rPr>
        <w:t xml:space="preserve">que deve </w:t>
      </w:r>
      <w:r w:rsidR="001A52C6" w:rsidRPr="00A34311">
        <w:rPr>
          <w:rFonts w:ascii="Arial" w:hAnsi="Arial" w:cs="Arial"/>
          <w:sz w:val="24"/>
          <w:szCs w:val="24"/>
        </w:rPr>
        <w:t>levar em consider</w:t>
      </w:r>
      <w:r w:rsidR="00565CC7">
        <w:rPr>
          <w:rFonts w:ascii="Arial" w:hAnsi="Arial" w:cs="Arial"/>
          <w:sz w:val="24"/>
          <w:szCs w:val="24"/>
        </w:rPr>
        <w:t xml:space="preserve">ação a fragilidade da área.  </w:t>
      </w:r>
      <w:proofErr w:type="spellStart"/>
      <w:r w:rsidR="00565CC7">
        <w:rPr>
          <w:rFonts w:ascii="Arial" w:hAnsi="Arial" w:cs="Arial"/>
          <w:sz w:val="24"/>
          <w:szCs w:val="24"/>
        </w:rPr>
        <w:t>Ro</w:t>
      </w:r>
      <w:r w:rsidR="001A52C6" w:rsidRPr="00A34311">
        <w:rPr>
          <w:rFonts w:ascii="Arial" w:hAnsi="Arial" w:cs="Arial"/>
          <w:sz w:val="24"/>
          <w:szCs w:val="24"/>
        </w:rPr>
        <w:t>ssana</w:t>
      </w:r>
      <w:proofErr w:type="spellEnd"/>
      <w:r w:rsidR="001A52C6" w:rsidRPr="00A34311">
        <w:rPr>
          <w:rFonts w:ascii="Arial" w:hAnsi="Arial" w:cs="Arial"/>
          <w:sz w:val="24"/>
          <w:szCs w:val="24"/>
        </w:rPr>
        <w:t xml:space="preserve"> fala que o p</w:t>
      </w:r>
      <w:r w:rsidR="001A52C6" w:rsidRPr="00A34311">
        <w:rPr>
          <w:rFonts w:ascii="Arial" w:hAnsi="Arial" w:cs="Arial"/>
          <w:sz w:val="24"/>
          <w:szCs w:val="24"/>
        </w:rPr>
        <w:t>a</w:t>
      </w:r>
      <w:r w:rsidR="001A52C6" w:rsidRPr="00A34311">
        <w:rPr>
          <w:rFonts w:ascii="Arial" w:hAnsi="Arial" w:cs="Arial"/>
          <w:sz w:val="24"/>
          <w:szCs w:val="24"/>
        </w:rPr>
        <w:t>recer deverá ter olhos para o parque</w:t>
      </w:r>
      <w:r w:rsidR="000E6555">
        <w:rPr>
          <w:rFonts w:ascii="Arial" w:hAnsi="Arial" w:cs="Arial"/>
          <w:sz w:val="24"/>
          <w:szCs w:val="24"/>
        </w:rPr>
        <w:t>,</w:t>
      </w:r>
      <w:r w:rsidR="001A52C6" w:rsidRPr="00A34311">
        <w:rPr>
          <w:rFonts w:ascii="Arial" w:hAnsi="Arial" w:cs="Arial"/>
          <w:sz w:val="24"/>
          <w:szCs w:val="24"/>
        </w:rPr>
        <w:t xml:space="preserve"> independente da legislação. Inês falou que o proj</w:t>
      </w:r>
      <w:r w:rsidR="001A52C6" w:rsidRPr="00A34311">
        <w:rPr>
          <w:rFonts w:ascii="Arial" w:hAnsi="Arial" w:cs="Arial"/>
          <w:sz w:val="24"/>
          <w:szCs w:val="24"/>
        </w:rPr>
        <w:t>e</w:t>
      </w:r>
      <w:r w:rsidR="001A52C6" w:rsidRPr="00A34311">
        <w:rPr>
          <w:rFonts w:ascii="Arial" w:hAnsi="Arial" w:cs="Arial"/>
          <w:sz w:val="24"/>
          <w:szCs w:val="24"/>
        </w:rPr>
        <w:t xml:space="preserve">to </w:t>
      </w:r>
      <w:r w:rsidR="009D1BBD">
        <w:rPr>
          <w:rFonts w:ascii="Arial" w:hAnsi="Arial" w:cs="Arial"/>
          <w:sz w:val="24"/>
          <w:szCs w:val="24"/>
        </w:rPr>
        <w:t xml:space="preserve">RAP apresentado </w:t>
      </w:r>
      <w:r w:rsidR="001A52C6" w:rsidRPr="00A34311">
        <w:rPr>
          <w:rFonts w:ascii="Arial" w:hAnsi="Arial" w:cs="Arial"/>
          <w:sz w:val="24"/>
          <w:szCs w:val="24"/>
        </w:rPr>
        <w:t>não está completo falta</w:t>
      </w:r>
      <w:r w:rsidR="009D1BBD">
        <w:rPr>
          <w:rFonts w:ascii="Arial" w:hAnsi="Arial" w:cs="Arial"/>
          <w:sz w:val="24"/>
          <w:szCs w:val="24"/>
        </w:rPr>
        <w:t>ndo</w:t>
      </w:r>
      <w:r w:rsidR="001A52C6" w:rsidRPr="00A34311">
        <w:rPr>
          <w:rFonts w:ascii="Arial" w:hAnsi="Arial" w:cs="Arial"/>
          <w:sz w:val="24"/>
          <w:szCs w:val="24"/>
        </w:rPr>
        <w:t xml:space="preserve"> </w:t>
      </w:r>
      <w:r w:rsidR="00866679">
        <w:rPr>
          <w:rFonts w:ascii="Arial" w:hAnsi="Arial" w:cs="Arial"/>
          <w:sz w:val="24"/>
          <w:szCs w:val="24"/>
        </w:rPr>
        <w:t>documentos</w:t>
      </w:r>
      <w:r w:rsidR="00866679" w:rsidRPr="00A34311">
        <w:rPr>
          <w:rFonts w:ascii="Arial" w:hAnsi="Arial" w:cs="Arial"/>
          <w:sz w:val="24"/>
          <w:szCs w:val="24"/>
        </w:rPr>
        <w:t xml:space="preserve"> </w:t>
      </w:r>
      <w:r w:rsidR="001A52C6" w:rsidRPr="00A34311">
        <w:rPr>
          <w:rFonts w:ascii="Arial" w:hAnsi="Arial" w:cs="Arial"/>
          <w:sz w:val="24"/>
          <w:szCs w:val="24"/>
        </w:rPr>
        <w:t>como</w:t>
      </w:r>
      <w:r w:rsidR="00866679">
        <w:rPr>
          <w:rFonts w:ascii="Arial" w:hAnsi="Arial" w:cs="Arial"/>
          <w:sz w:val="24"/>
          <w:szCs w:val="24"/>
        </w:rPr>
        <w:t xml:space="preserve"> estudo sobre </w:t>
      </w:r>
      <w:proofErr w:type="spellStart"/>
      <w:r w:rsidR="00866679">
        <w:rPr>
          <w:rFonts w:ascii="Arial" w:hAnsi="Arial" w:cs="Arial"/>
          <w:sz w:val="24"/>
          <w:szCs w:val="24"/>
        </w:rPr>
        <w:t>corr</w:t>
      </w:r>
      <w:r w:rsidR="00866679">
        <w:rPr>
          <w:rFonts w:ascii="Arial" w:hAnsi="Arial" w:cs="Arial"/>
          <w:sz w:val="24"/>
          <w:szCs w:val="24"/>
        </w:rPr>
        <w:t>e</w:t>
      </w:r>
      <w:r w:rsidR="00866679">
        <w:rPr>
          <w:rFonts w:ascii="Arial" w:hAnsi="Arial" w:cs="Arial"/>
          <w:sz w:val="24"/>
          <w:szCs w:val="24"/>
        </w:rPr>
        <w:t>dor</w:t>
      </w:r>
      <w:r w:rsidR="001A52C6" w:rsidRPr="00A34311">
        <w:rPr>
          <w:rFonts w:ascii="Arial" w:hAnsi="Arial" w:cs="Arial"/>
          <w:sz w:val="24"/>
          <w:szCs w:val="24"/>
        </w:rPr>
        <w:t>de</w:t>
      </w:r>
      <w:proofErr w:type="spellEnd"/>
      <w:r w:rsidR="001A52C6" w:rsidRPr="00A34311">
        <w:rPr>
          <w:rFonts w:ascii="Arial" w:hAnsi="Arial" w:cs="Arial"/>
          <w:sz w:val="24"/>
          <w:szCs w:val="24"/>
        </w:rPr>
        <w:t xml:space="preserve"> aves, </w:t>
      </w:r>
      <w:r w:rsidR="009D1BBD">
        <w:rPr>
          <w:rFonts w:ascii="Arial" w:hAnsi="Arial" w:cs="Arial"/>
          <w:sz w:val="24"/>
          <w:szCs w:val="24"/>
        </w:rPr>
        <w:t xml:space="preserve">levantamento faunístico e </w:t>
      </w:r>
      <w:r w:rsidR="00866679">
        <w:rPr>
          <w:rFonts w:ascii="Arial" w:hAnsi="Arial" w:cs="Arial"/>
          <w:sz w:val="24"/>
          <w:szCs w:val="24"/>
        </w:rPr>
        <w:t xml:space="preserve">efeito do </w:t>
      </w:r>
      <w:r w:rsidR="001A52C6" w:rsidRPr="00A34311">
        <w:rPr>
          <w:rFonts w:ascii="Arial" w:hAnsi="Arial" w:cs="Arial"/>
          <w:sz w:val="24"/>
          <w:szCs w:val="24"/>
        </w:rPr>
        <w:t>sombreamento na fauna local</w:t>
      </w:r>
      <w:r w:rsidR="009D1BBD">
        <w:rPr>
          <w:rFonts w:ascii="Arial" w:hAnsi="Arial" w:cs="Arial"/>
          <w:sz w:val="24"/>
          <w:szCs w:val="24"/>
        </w:rPr>
        <w:t xml:space="preserve"> e</w:t>
      </w:r>
      <w:r w:rsidR="00866679">
        <w:rPr>
          <w:rFonts w:ascii="Arial" w:hAnsi="Arial" w:cs="Arial"/>
          <w:sz w:val="24"/>
          <w:szCs w:val="24"/>
        </w:rPr>
        <w:t xml:space="preserve"> levant</w:t>
      </w:r>
      <w:r w:rsidR="00866679">
        <w:rPr>
          <w:rFonts w:ascii="Arial" w:hAnsi="Arial" w:cs="Arial"/>
          <w:sz w:val="24"/>
          <w:szCs w:val="24"/>
        </w:rPr>
        <w:t>a</w:t>
      </w:r>
      <w:r w:rsidR="00866679">
        <w:rPr>
          <w:rFonts w:ascii="Arial" w:hAnsi="Arial" w:cs="Arial"/>
          <w:sz w:val="24"/>
          <w:szCs w:val="24"/>
        </w:rPr>
        <w:t xml:space="preserve">mento </w:t>
      </w:r>
      <w:proofErr w:type="spellStart"/>
      <w:r w:rsidR="00866679">
        <w:rPr>
          <w:rFonts w:ascii="Arial" w:hAnsi="Arial" w:cs="Arial"/>
          <w:sz w:val="24"/>
          <w:szCs w:val="24"/>
        </w:rPr>
        <w:t>hidro-geológico</w:t>
      </w:r>
      <w:proofErr w:type="spellEnd"/>
      <w:r w:rsidR="00866679">
        <w:rPr>
          <w:rFonts w:ascii="Arial" w:hAnsi="Arial" w:cs="Arial"/>
          <w:sz w:val="24"/>
          <w:szCs w:val="24"/>
        </w:rPr>
        <w:t>, exigidos</w:t>
      </w:r>
      <w:ins w:id="0" w:author="lima.felipe" w:date="2015-12-02T13:58:00Z">
        <w:r w:rsidR="00211AFC">
          <w:rPr>
            <w:rFonts w:ascii="Arial" w:hAnsi="Arial" w:cs="Arial"/>
            <w:sz w:val="24"/>
            <w:szCs w:val="24"/>
          </w:rPr>
          <w:t xml:space="preserve"> </w:t>
        </w:r>
      </w:ins>
      <w:r w:rsidR="00866679">
        <w:rPr>
          <w:rFonts w:ascii="Arial" w:hAnsi="Arial" w:cs="Arial"/>
          <w:sz w:val="24"/>
          <w:szCs w:val="24"/>
        </w:rPr>
        <w:t>pel</w:t>
      </w:r>
      <w:r w:rsidR="001A52C6" w:rsidRPr="00A34311">
        <w:rPr>
          <w:rFonts w:ascii="Arial" w:hAnsi="Arial" w:cs="Arial"/>
          <w:sz w:val="24"/>
          <w:szCs w:val="24"/>
        </w:rPr>
        <w:t xml:space="preserve">a legislação. </w:t>
      </w:r>
      <w:proofErr w:type="spellStart"/>
      <w:r w:rsidR="001A52C6" w:rsidRPr="00A34311">
        <w:rPr>
          <w:rFonts w:ascii="Arial" w:hAnsi="Arial" w:cs="Arial"/>
          <w:sz w:val="24"/>
          <w:szCs w:val="24"/>
        </w:rPr>
        <w:t>Thamy</w:t>
      </w:r>
      <w:proofErr w:type="spellEnd"/>
      <w:r w:rsidR="001A52C6" w:rsidRPr="00A34311">
        <w:rPr>
          <w:rFonts w:ascii="Arial" w:hAnsi="Arial" w:cs="Arial"/>
          <w:sz w:val="24"/>
          <w:szCs w:val="24"/>
        </w:rPr>
        <w:t xml:space="preserve"> dá a sugestão de haver dois p</w:t>
      </w:r>
      <w:r w:rsidR="001A52C6" w:rsidRPr="00A34311">
        <w:rPr>
          <w:rFonts w:ascii="Arial" w:hAnsi="Arial" w:cs="Arial"/>
          <w:sz w:val="24"/>
          <w:szCs w:val="24"/>
        </w:rPr>
        <w:t>a</w:t>
      </w:r>
      <w:r w:rsidR="001A52C6" w:rsidRPr="00A34311">
        <w:rPr>
          <w:rFonts w:ascii="Arial" w:hAnsi="Arial" w:cs="Arial"/>
          <w:sz w:val="24"/>
          <w:szCs w:val="24"/>
        </w:rPr>
        <w:t>receres distintos, um para o empreendimento</w:t>
      </w:r>
      <w:r w:rsidR="00866679">
        <w:rPr>
          <w:rFonts w:ascii="Arial" w:hAnsi="Arial" w:cs="Arial"/>
          <w:sz w:val="24"/>
          <w:szCs w:val="24"/>
        </w:rPr>
        <w:t>, assunto desta pauta</w:t>
      </w:r>
      <w:r w:rsidR="001A52C6" w:rsidRPr="00A34311">
        <w:rPr>
          <w:rFonts w:ascii="Arial" w:hAnsi="Arial" w:cs="Arial"/>
          <w:sz w:val="24"/>
          <w:szCs w:val="24"/>
        </w:rPr>
        <w:t xml:space="preserve"> e outro mais geral</w:t>
      </w:r>
      <w:r w:rsidR="00866679">
        <w:rPr>
          <w:rFonts w:ascii="Arial" w:hAnsi="Arial" w:cs="Arial"/>
          <w:sz w:val="24"/>
          <w:szCs w:val="24"/>
        </w:rPr>
        <w:t xml:space="preserve">, a ser encaminhado </w:t>
      </w:r>
      <w:proofErr w:type="gramStart"/>
      <w:r w:rsidR="00866679">
        <w:rPr>
          <w:rFonts w:ascii="Arial" w:hAnsi="Arial" w:cs="Arial"/>
          <w:sz w:val="24"/>
          <w:szCs w:val="24"/>
        </w:rPr>
        <w:t>aos órgão</w:t>
      </w:r>
      <w:proofErr w:type="gramEnd"/>
      <w:r w:rsidR="00866679">
        <w:rPr>
          <w:rFonts w:ascii="Arial" w:hAnsi="Arial" w:cs="Arial"/>
          <w:sz w:val="24"/>
          <w:szCs w:val="24"/>
        </w:rPr>
        <w:t xml:space="preserve"> públicos</w:t>
      </w:r>
      <w:r w:rsidR="001A52C6" w:rsidRPr="00A34311">
        <w:rPr>
          <w:rFonts w:ascii="Arial" w:hAnsi="Arial" w:cs="Arial"/>
          <w:sz w:val="24"/>
          <w:szCs w:val="24"/>
        </w:rPr>
        <w:t>. Adriana diz que deverá ser votado como será e</w:t>
      </w:r>
      <w:r w:rsidR="001A52C6" w:rsidRPr="00A34311">
        <w:rPr>
          <w:rFonts w:ascii="Arial" w:hAnsi="Arial" w:cs="Arial"/>
          <w:sz w:val="24"/>
          <w:szCs w:val="24"/>
        </w:rPr>
        <w:t>s</w:t>
      </w:r>
      <w:r w:rsidR="001A52C6" w:rsidRPr="00A34311">
        <w:rPr>
          <w:rFonts w:ascii="Arial" w:hAnsi="Arial" w:cs="Arial"/>
          <w:sz w:val="24"/>
          <w:szCs w:val="24"/>
        </w:rPr>
        <w:t>crito o parecer e focar no empreendimento</w:t>
      </w:r>
      <w:r w:rsidR="00866679">
        <w:rPr>
          <w:rFonts w:ascii="Arial" w:hAnsi="Arial" w:cs="Arial"/>
          <w:sz w:val="24"/>
          <w:szCs w:val="24"/>
        </w:rPr>
        <w:t xml:space="preserve">. </w:t>
      </w:r>
      <w:r w:rsidR="00866679" w:rsidRPr="00A34311">
        <w:rPr>
          <w:rFonts w:ascii="Arial" w:hAnsi="Arial" w:cs="Arial"/>
          <w:sz w:val="24"/>
          <w:szCs w:val="24"/>
        </w:rPr>
        <w:t xml:space="preserve">Adilson propôs a </w:t>
      </w:r>
      <w:r w:rsidR="00866679">
        <w:rPr>
          <w:rFonts w:ascii="Arial" w:hAnsi="Arial" w:cs="Arial"/>
          <w:sz w:val="24"/>
          <w:szCs w:val="24"/>
        </w:rPr>
        <w:t>a</w:t>
      </w:r>
      <w:r w:rsidR="00866679" w:rsidRPr="00A34311">
        <w:rPr>
          <w:rFonts w:ascii="Arial" w:hAnsi="Arial" w:cs="Arial"/>
          <w:sz w:val="24"/>
          <w:szCs w:val="24"/>
        </w:rPr>
        <w:t xml:space="preserve">provação devido </w:t>
      </w:r>
      <w:r w:rsidR="00866679">
        <w:rPr>
          <w:rFonts w:ascii="Arial" w:hAnsi="Arial" w:cs="Arial"/>
          <w:sz w:val="24"/>
          <w:szCs w:val="24"/>
        </w:rPr>
        <w:t>à</w:t>
      </w:r>
      <w:r w:rsidR="00866679" w:rsidRPr="00A34311">
        <w:rPr>
          <w:rFonts w:ascii="Arial" w:hAnsi="Arial" w:cs="Arial"/>
          <w:sz w:val="24"/>
          <w:szCs w:val="24"/>
        </w:rPr>
        <w:t xml:space="preserve"> falta de legislação</w:t>
      </w:r>
      <w:r w:rsidR="00866679">
        <w:rPr>
          <w:rFonts w:ascii="Arial" w:hAnsi="Arial" w:cs="Arial"/>
          <w:sz w:val="24"/>
          <w:szCs w:val="24"/>
        </w:rPr>
        <w:t xml:space="preserve"> que assegure a ilegalidade do empreendimento</w:t>
      </w:r>
      <w:proofErr w:type="gramStart"/>
      <w:r w:rsidR="00866679" w:rsidRPr="00A34311">
        <w:rPr>
          <w:rFonts w:ascii="Arial" w:hAnsi="Arial" w:cs="Arial"/>
          <w:sz w:val="24"/>
          <w:szCs w:val="24"/>
        </w:rPr>
        <w:t>.</w:t>
      </w:r>
      <w:r w:rsidR="001A52C6" w:rsidRPr="00A34311">
        <w:rPr>
          <w:rFonts w:ascii="Arial" w:hAnsi="Arial" w:cs="Arial"/>
          <w:sz w:val="24"/>
          <w:szCs w:val="24"/>
        </w:rPr>
        <w:t>.</w:t>
      </w:r>
      <w:proofErr w:type="gramEnd"/>
      <w:r w:rsidR="001A52C6" w:rsidRPr="00A34311">
        <w:rPr>
          <w:rFonts w:ascii="Arial" w:hAnsi="Arial" w:cs="Arial"/>
          <w:sz w:val="24"/>
          <w:szCs w:val="24"/>
        </w:rPr>
        <w:t xml:space="preserve"> Inês </w:t>
      </w:r>
      <w:r w:rsidR="00866679">
        <w:rPr>
          <w:rFonts w:ascii="Arial" w:hAnsi="Arial" w:cs="Arial"/>
          <w:sz w:val="24"/>
          <w:szCs w:val="24"/>
        </w:rPr>
        <w:t>esclarece</w:t>
      </w:r>
      <w:r w:rsidR="001A52C6" w:rsidRPr="00A34311">
        <w:rPr>
          <w:rFonts w:ascii="Arial" w:hAnsi="Arial" w:cs="Arial"/>
          <w:sz w:val="24"/>
          <w:szCs w:val="24"/>
        </w:rPr>
        <w:t xml:space="preserve"> que dev</w:t>
      </w:r>
      <w:r w:rsidR="001A52C6" w:rsidRPr="00A34311">
        <w:rPr>
          <w:rFonts w:ascii="Arial" w:hAnsi="Arial" w:cs="Arial"/>
          <w:sz w:val="24"/>
          <w:szCs w:val="24"/>
        </w:rPr>
        <w:t>e</w:t>
      </w:r>
      <w:r w:rsidR="001A52C6" w:rsidRPr="00A34311">
        <w:rPr>
          <w:rFonts w:ascii="Arial" w:hAnsi="Arial" w:cs="Arial"/>
          <w:sz w:val="24"/>
          <w:szCs w:val="24"/>
        </w:rPr>
        <w:t xml:space="preserve">rá ser votado se </w:t>
      </w:r>
      <w:r w:rsidR="009D1BBD">
        <w:rPr>
          <w:rFonts w:ascii="Arial" w:hAnsi="Arial" w:cs="Arial"/>
          <w:sz w:val="24"/>
          <w:szCs w:val="24"/>
        </w:rPr>
        <w:t>o Conselho é</w:t>
      </w:r>
      <w:r w:rsidR="001A52C6" w:rsidRPr="00A34311">
        <w:rPr>
          <w:rFonts w:ascii="Arial" w:hAnsi="Arial" w:cs="Arial"/>
          <w:sz w:val="24"/>
          <w:szCs w:val="24"/>
        </w:rPr>
        <w:t xml:space="preserve"> favorável ou não</w:t>
      </w:r>
      <w:r w:rsidR="00866679">
        <w:rPr>
          <w:rFonts w:ascii="Arial" w:hAnsi="Arial" w:cs="Arial"/>
          <w:sz w:val="24"/>
          <w:szCs w:val="24"/>
        </w:rPr>
        <w:t xml:space="preserve"> à liberação para construção do empree</w:t>
      </w:r>
      <w:r w:rsidR="00866679">
        <w:rPr>
          <w:rFonts w:ascii="Arial" w:hAnsi="Arial" w:cs="Arial"/>
          <w:sz w:val="24"/>
          <w:szCs w:val="24"/>
        </w:rPr>
        <w:t>n</w:t>
      </w:r>
      <w:r w:rsidR="00866679">
        <w:rPr>
          <w:rFonts w:ascii="Arial" w:hAnsi="Arial" w:cs="Arial"/>
          <w:sz w:val="24"/>
          <w:szCs w:val="24"/>
        </w:rPr>
        <w:t>dimento</w:t>
      </w:r>
      <w:r w:rsidR="001A52C6" w:rsidRPr="00A34311">
        <w:rPr>
          <w:rFonts w:ascii="Arial" w:hAnsi="Arial" w:cs="Arial"/>
          <w:sz w:val="24"/>
          <w:szCs w:val="24"/>
        </w:rPr>
        <w:t>.</w:t>
      </w:r>
      <w:r w:rsidR="007D14AB" w:rsidRPr="00A34311">
        <w:rPr>
          <w:rFonts w:ascii="Arial" w:hAnsi="Arial" w:cs="Arial"/>
          <w:sz w:val="24"/>
          <w:szCs w:val="24"/>
        </w:rPr>
        <w:t xml:space="preserve"> </w:t>
      </w:r>
      <w:r w:rsidR="00454285">
        <w:rPr>
          <w:rFonts w:ascii="Arial" w:hAnsi="Arial" w:cs="Arial"/>
          <w:sz w:val="24"/>
          <w:szCs w:val="24"/>
        </w:rPr>
        <w:t>Assim, houve quatro votos desfavoráveis e dois favoráveis ao empreend</w:t>
      </w:r>
      <w:r w:rsidR="00454285">
        <w:rPr>
          <w:rFonts w:ascii="Arial" w:hAnsi="Arial" w:cs="Arial"/>
          <w:sz w:val="24"/>
          <w:szCs w:val="24"/>
        </w:rPr>
        <w:t>i</w:t>
      </w:r>
      <w:r w:rsidR="00454285">
        <w:rPr>
          <w:rFonts w:ascii="Arial" w:hAnsi="Arial" w:cs="Arial"/>
          <w:sz w:val="24"/>
          <w:szCs w:val="24"/>
        </w:rPr>
        <w:t>mento</w:t>
      </w:r>
      <w:r w:rsidR="007E24A6" w:rsidRPr="00A34311">
        <w:rPr>
          <w:rFonts w:ascii="Arial" w:hAnsi="Arial" w:cs="Arial"/>
          <w:sz w:val="24"/>
          <w:szCs w:val="24"/>
        </w:rPr>
        <w:t xml:space="preserve">. Rogéria fala que o </w:t>
      </w:r>
      <w:r w:rsidR="00565CC7">
        <w:rPr>
          <w:rFonts w:ascii="Arial" w:hAnsi="Arial" w:cs="Arial"/>
          <w:sz w:val="24"/>
          <w:szCs w:val="24"/>
        </w:rPr>
        <w:t>conselho</w:t>
      </w:r>
      <w:r w:rsidR="007E24A6" w:rsidRPr="00A34311">
        <w:rPr>
          <w:rFonts w:ascii="Arial" w:hAnsi="Arial" w:cs="Arial"/>
          <w:sz w:val="24"/>
          <w:szCs w:val="24"/>
        </w:rPr>
        <w:t xml:space="preserve"> é </w:t>
      </w:r>
      <w:r w:rsidR="008D3061">
        <w:rPr>
          <w:rFonts w:ascii="Arial" w:hAnsi="Arial" w:cs="Arial"/>
          <w:sz w:val="24"/>
          <w:szCs w:val="24"/>
        </w:rPr>
        <w:t xml:space="preserve">de caráter </w:t>
      </w:r>
      <w:r w:rsidR="007E24A6" w:rsidRPr="00A34311">
        <w:rPr>
          <w:rFonts w:ascii="Arial" w:hAnsi="Arial" w:cs="Arial"/>
          <w:sz w:val="24"/>
          <w:szCs w:val="24"/>
        </w:rPr>
        <w:t>consultivo</w:t>
      </w:r>
      <w:r w:rsidR="008D3061">
        <w:rPr>
          <w:rFonts w:ascii="Arial" w:hAnsi="Arial" w:cs="Arial"/>
          <w:sz w:val="24"/>
          <w:szCs w:val="24"/>
        </w:rPr>
        <w:t xml:space="preserve"> e que seu parecer deverá constar no laudo da FAMAI, independente de ser ou não liberado pelo órgão</w:t>
      </w:r>
      <w:r w:rsidR="007E24A6" w:rsidRPr="00A34311">
        <w:rPr>
          <w:rFonts w:ascii="Arial" w:hAnsi="Arial" w:cs="Arial"/>
          <w:sz w:val="24"/>
          <w:szCs w:val="24"/>
        </w:rPr>
        <w:t xml:space="preserve">. Inês diz que </w:t>
      </w:r>
      <w:r w:rsidR="008D3061">
        <w:rPr>
          <w:rFonts w:ascii="Arial" w:hAnsi="Arial" w:cs="Arial"/>
          <w:sz w:val="24"/>
          <w:szCs w:val="24"/>
        </w:rPr>
        <w:t>i</w:t>
      </w:r>
      <w:r w:rsidR="007E24A6" w:rsidRPr="00A34311">
        <w:rPr>
          <w:rFonts w:ascii="Arial" w:hAnsi="Arial" w:cs="Arial"/>
          <w:sz w:val="24"/>
          <w:szCs w:val="24"/>
        </w:rPr>
        <w:t>rá elab</w:t>
      </w:r>
      <w:r w:rsidR="007E24A6" w:rsidRPr="00A34311">
        <w:rPr>
          <w:rFonts w:ascii="Arial" w:hAnsi="Arial" w:cs="Arial"/>
          <w:sz w:val="24"/>
          <w:szCs w:val="24"/>
        </w:rPr>
        <w:t>o</w:t>
      </w:r>
      <w:r w:rsidR="007E24A6" w:rsidRPr="00A34311">
        <w:rPr>
          <w:rFonts w:ascii="Arial" w:hAnsi="Arial" w:cs="Arial"/>
          <w:sz w:val="24"/>
          <w:szCs w:val="24"/>
        </w:rPr>
        <w:t xml:space="preserve">rar </w:t>
      </w:r>
      <w:r w:rsidR="008D3061">
        <w:rPr>
          <w:rFonts w:ascii="Arial" w:hAnsi="Arial" w:cs="Arial"/>
          <w:sz w:val="24"/>
          <w:szCs w:val="24"/>
        </w:rPr>
        <w:t xml:space="preserve">um texto base para o parecer </w:t>
      </w:r>
      <w:r w:rsidR="007E24A6" w:rsidRPr="00A34311">
        <w:rPr>
          <w:rFonts w:ascii="Arial" w:hAnsi="Arial" w:cs="Arial"/>
          <w:sz w:val="24"/>
          <w:szCs w:val="24"/>
        </w:rPr>
        <w:t>e</w:t>
      </w:r>
      <w:r w:rsidR="008D3061">
        <w:rPr>
          <w:rFonts w:ascii="Arial" w:hAnsi="Arial" w:cs="Arial"/>
          <w:sz w:val="24"/>
          <w:szCs w:val="24"/>
        </w:rPr>
        <w:t xml:space="preserve"> encaminhar a</w:t>
      </w:r>
      <w:r w:rsidR="007E24A6" w:rsidRPr="00A34311">
        <w:rPr>
          <w:rFonts w:ascii="Arial" w:hAnsi="Arial" w:cs="Arial"/>
          <w:sz w:val="24"/>
          <w:szCs w:val="24"/>
        </w:rPr>
        <w:t xml:space="preserve">os demais conselheiros </w:t>
      </w:r>
      <w:r w:rsidR="008D3061">
        <w:rPr>
          <w:rFonts w:ascii="Arial" w:hAnsi="Arial" w:cs="Arial"/>
          <w:sz w:val="24"/>
          <w:szCs w:val="24"/>
        </w:rPr>
        <w:t xml:space="preserve">para </w:t>
      </w:r>
      <w:proofErr w:type="spellStart"/>
      <w:r w:rsidR="008D3061">
        <w:rPr>
          <w:rFonts w:ascii="Arial" w:hAnsi="Arial" w:cs="Arial"/>
          <w:sz w:val="24"/>
          <w:szCs w:val="24"/>
        </w:rPr>
        <w:t>incluirem</w:t>
      </w:r>
      <w:proofErr w:type="spellEnd"/>
      <w:r w:rsidR="008D3061">
        <w:rPr>
          <w:rFonts w:ascii="Arial" w:hAnsi="Arial" w:cs="Arial"/>
          <w:sz w:val="24"/>
          <w:szCs w:val="24"/>
        </w:rPr>
        <w:t xml:space="preserve"> suas contribuições</w:t>
      </w:r>
      <w:r w:rsidR="007E24A6" w:rsidRPr="00A34311">
        <w:rPr>
          <w:rFonts w:ascii="Arial" w:hAnsi="Arial" w:cs="Arial"/>
          <w:sz w:val="24"/>
          <w:szCs w:val="24"/>
        </w:rPr>
        <w:t xml:space="preserve"> e</w:t>
      </w:r>
      <w:r w:rsidR="000D5000">
        <w:rPr>
          <w:rFonts w:ascii="Arial" w:hAnsi="Arial" w:cs="Arial"/>
          <w:sz w:val="24"/>
          <w:szCs w:val="24"/>
        </w:rPr>
        <w:t>,</w:t>
      </w:r>
      <w:r w:rsidR="007E24A6" w:rsidRPr="00A34311">
        <w:rPr>
          <w:rFonts w:ascii="Arial" w:hAnsi="Arial" w:cs="Arial"/>
          <w:sz w:val="24"/>
          <w:szCs w:val="24"/>
        </w:rPr>
        <w:t xml:space="preserve"> assim</w:t>
      </w:r>
      <w:r w:rsidR="000D5000">
        <w:rPr>
          <w:rFonts w:ascii="Arial" w:hAnsi="Arial" w:cs="Arial"/>
          <w:sz w:val="24"/>
          <w:szCs w:val="24"/>
        </w:rPr>
        <w:t>,</w:t>
      </w:r>
      <w:r w:rsidR="007E24A6" w:rsidRPr="00A34311">
        <w:rPr>
          <w:rFonts w:ascii="Arial" w:hAnsi="Arial" w:cs="Arial"/>
          <w:sz w:val="24"/>
          <w:szCs w:val="24"/>
        </w:rPr>
        <w:t xml:space="preserve"> </w:t>
      </w:r>
      <w:r w:rsidR="008D3061">
        <w:rPr>
          <w:rFonts w:ascii="Arial" w:hAnsi="Arial" w:cs="Arial"/>
          <w:sz w:val="24"/>
          <w:szCs w:val="24"/>
        </w:rPr>
        <w:t>finalizar o</w:t>
      </w:r>
      <w:r w:rsidR="007E24A6" w:rsidRPr="00A34311">
        <w:rPr>
          <w:rFonts w:ascii="Arial" w:hAnsi="Arial" w:cs="Arial"/>
          <w:sz w:val="24"/>
          <w:szCs w:val="24"/>
        </w:rPr>
        <w:t xml:space="preserve"> parecer. </w:t>
      </w:r>
      <w:r w:rsidR="00907979" w:rsidRPr="00A34311">
        <w:rPr>
          <w:rFonts w:ascii="Arial" w:hAnsi="Arial" w:cs="Arial"/>
          <w:sz w:val="24"/>
          <w:szCs w:val="24"/>
        </w:rPr>
        <w:t xml:space="preserve">Inês solicita </w:t>
      </w:r>
      <w:r w:rsidR="00907979">
        <w:rPr>
          <w:rFonts w:ascii="Arial" w:hAnsi="Arial" w:cs="Arial"/>
          <w:sz w:val="24"/>
          <w:szCs w:val="24"/>
        </w:rPr>
        <w:t>à</w:t>
      </w:r>
      <w:r w:rsidR="00907979" w:rsidRPr="00A343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07979" w:rsidRPr="00A34311">
        <w:rPr>
          <w:rFonts w:ascii="Arial" w:hAnsi="Arial" w:cs="Arial"/>
          <w:sz w:val="24"/>
          <w:szCs w:val="24"/>
        </w:rPr>
        <w:t>Th</w:t>
      </w:r>
      <w:r w:rsidR="009D1BBD">
        <w:rPr>
          <w:rFonts w:ascii="Arial" w:hAnsi="Arial" w:cs="Arial"/>
          <w:sz w:val="24"/>
          <w:szCs w:val="24"/>
        </w:rPr>
        <w:t>amy</w:t>
      </w:r>
      <w:proofErr w:type="spellEnd"/>
      <w:r w:rsidR="009D1BBD">
        <w:rPr>
          <w:rFonts w:ascii="Arial" w:hAnsi="Arial" w:cs="Arial"/>
          <w:sz w:val="24"/>
          <w:szCs w:val="24"/>
        </w:rPr>
        <w:t xml:space="preserve"> uma atualização dos documentos enviados pelo</w:t>
      </w:r>
      <w:r w:rsidR="00907979" w:rsidRPr="00A34311">
        <w:rPr>
          <w:rFonts w:ascii="Arial" w:hAnsi="Arial" w:cs="Arial"/>
          <w:sz w:val="24"/>
          <w:szCs w:val="24"/>
        </w:rPr>
        <w:t xml:space="preserve"> empreen</w:t>
      </w:r>
      <w:r w:rsidR="009D1BBD">
        <w:rPr>
          <w:rFonts w:ascii="Arial" w:hAnsi="Arial" w:cs="Arial"/>
          <w:sz w:val="24"/>
          <w:szCs w:val="24"/>
        </w:rPr>
        <w:t xml:space="preserve">dedor do </w:t>
      </w:r>
      <w:proofErr w:type="spellStart"/>
      <w:r w:rsidR="00907979">
        <w:rPr>
          <w:rFonts w:ascii="Arial" w:hAnsi="Arial" w:cs="Arial"/>
          <w:sz w:val="24"/>
          <w:szCs w:val="24"/>
        </w:rPr>
        <w:t>Blue</w:t>
      </w:r>
      <w:proofErr w:type="spellEnd"/>
      <w:r w:rsidR="009079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07979">
        <w:rPr>
          <w:rFonts w:ascii="Arial" w:hAnsi="Arial" w:cs="Arial"/>
          <w:sz w:val="24"/>
          <w:szCs w:val="24"/>
        </w:rPr>
        <w:t>Heaven</w:t>
      </w:r>
      <w:proofErr w:type="spellEnd"/>
      <w:r w:rsidR="00907979">
        <w:rPr>
          <w:rFonts w:ascii="Arial" w:hAnsi="Arial" w:cs="Arial"/>
          <w:sz w:val="24"/>
          <w:szCs w:val="24"/>
        </w:rPr>
        <w:t xml:space="preserve"> para que</w:t>
      </w:r>
      <w:r w:rsidR="009D1BBD">
        <w:rPr>
          <w:rFonts w:ascii="Arial" w:hAnsi="Arial" w:cs="Arial"/>
          <w:sz w:val="24"/>
          <w:szCs w:val="24"/>
        </w:rPr>
        <w:t>,</w:t>
      </w:r>
      <w:r w:rsidR="00907979">
        <w:rPr>
          <w:rFonts w:ascii="Arial" w:hAnsi="Arial" w:cs="Arial"/>
          <w:sz w:val="24"/>
          <w:szCs w:val="24"/>
        </w:rPr>
        <w:t xml:space="preserve"> com sua aval</w:t>
      </w:r>
      <w:r w:rsidR="00907979">
        <w:rPr>
          <w:rFonts w:ascii="Arial" w:hAnsi="Arial" w:cs="Arial"/>
          <w:sz w:val="24"/>
          <w:szCs w:val="24"/>
        </w:rPr>
        <w:t>i</w:t>
      </w:r>
      <w:r w:rsidR="00907979">
        <w:rPr>
          <w:rFonts w:ascii="Arial" w:hAnsi="Arial" w:cs="Arial"/>
          <w:sz w:val="24"/>
          <w:szCs w:val="24"/>
        </w:rPr>
        <w:t>ação</w:t>
      </w:r>
      <w:r w:rsidR="009D1BBD">
        <w:rPr>
          <w:rFonts w:ascii="Arial" w:hAnsi="Arial" w:cs="Arial"/>
          <w:sz w:val="24"/>
          <w:szCs w:val="24"/>
        </w:rPr>
        <w:t>,</w:t>
      </w:r>
      <w:r w:rsidR="00907979">
        <w:rPr>
          <w:rFonts w:ascii="Arial" w:hAnsi="Arial" w:cs="Arial"/>
          <w:sz w:val="24"/>
          <w:szCs w:val="24"/>
        </w:rPr>
        <w:t xml:space="preserve"> seja possível embasar o parecer</w:t>
      </w:r>
      <w:r w:rsidR="00907979" w:rsidRPr="00A3431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907979" w:rsidRPr="00A34311">
        <w:rPr>
          <w:rFonts w:ascii="Arial" w:hAnsi="Arial" w:cs="Arial"/>
          <w:sz w:val="24"/>
          <w:szCs w:val="24"/>
        </w:rPr>
        <w:t>Thamy</w:t>
      </w:r>
      <w:proofErr w:type="spellEnd"/>
      <w:r w:rsidR="00907979" w:rsidRPr="00A34311">
        <w:rPr>
          <w:rFonts w:ascii="Arial" w:hAnsi="Arial" w:cs="Arial"/>
          <w:sz w:val="24"/>
          <w:szCs w:val="24"/>
        </w:rPr>
        <w:t xml:space="preserve"> afirma que encaminhará por e-mail</w:t>
      </w:r>
      <w:r w:rsidR="00907979">
        <w:rPr>
          <w:rFonts w:ascii="Arial" w:hAnsi="Arial" w:cs="Arial"/>
          <w:sz w:val="24"/>
          <w:szCs w:val="24"/>
        </w:rPr>
        <w:t xml:space="preserve"> a t</w:t>
      </w:r>
      <w:r w:rsidR="00907979">
        <w:rPr>
          <w:rFonts w:ascii="Arial" w:hAnsi="Arial" w:cs="Arial"/>
          <w:sz w:val="24"/>
          <w:szCs w:val="24"/>
        </w:rPr>
        <w:t>o</w:t>
      </w:r>
      <w:r w:rsidR="00907979">
        <w:rPr>
          <w:rFonts w:ascii="Arial" w:hAnsi="Arial" w:cs="Arial"/>
          <w:sz w:val="24"/>
          <w:szCs w:val="24"/>
        </w:rPr>
        <w:t>dos</w:t>
      </w:r>
      <w:r w:rsidR="009D1BBD">
        <w:rPr>
          <w:rFonts w:ascii="Arial" w:hAnsi="Arial" w:cs="Arial"/>
          <w:sz w:val="24"/>
          <w:szCs w:val="24"/>
        </w:rPr>
        <w:t>.</w:t>
      </w:r>
      <w:r w:rsidR="00907979">
        <w:rPr>
          <w:rFonts w:ascii="Arial" w:hAnsi="Arial" w:cs="Arial"/>
          <w:sz w:val="24"/>
          <w:szCs w:val="24"/>
        </w:rPr>
        <w:t xml:space="preserve"> </w:t>
      </w:r>
      <w:r w:rsidR="008D3061">
        <w:rPr>
          <w:rFonts w:ascii="Arial" w:hAnsi="Arial" w:cs="Arial"/>
          <w:sz w:val="24"/>
          <w:szCs w:val="24"/>
        </w:rPr>
        <w:t xml:space="preserve">Terminado o ponto de pauta, </w:t>
      </w:r>
      <w:r w:rsidR="007E24A6" w:rsidRPr="00A34311">
        <w:rPr>
          <w:rFonts w:ascii="Arial" w:hAnsi="Arial" w:cs="Arial"/>
          <w:sz w:val="24"/>
          <w:szCs w:val="24"/>
        </w:rPr>
        <w:t xml:space="preserve">Inês </w:t>
      </w:r>
      <w:r w:rsidR="008D3061">
        <w:rPr>
          <w:rFonts w:ascii="Arial" w:hAnsi="Arial" w:cs="Arial"/>
          <w:sz w:val="24"/>
          <w:szCs w:val="24"/>
        </w:rPr>
        <w:t>retoma a preocupação manifestada pelos cons</w:t>
      </w:r>
      <w:r w:rsidR="008D3061">
        <w:rPr>
          <w:rFonts w:ascii="Arial" w:hAnsi="Arial" w:cs="Arial"/>
          <w:sz w:val="24"/>
          <w:szCs w:val="24"/>
        </w:rPr>
        <w:t>e</w:t>
      </w:r>
      <w:r w:rsidR="008D3061">
        <w:rPr>
          <w:rFonts w:ascii="Arial" w:hAnsi="Arial" w:cs="Arial"/>
          <w:sz w:val="24"/>
          <w:szCs w:val="24"/>
        </w:rPr>
        <w:t>lheiros da necessidade de ser elaborado um documento sugerindo criar</w:t>
      </w:r>
      <w:r w:rsidR="009D1BBD">
        <w:rPr>
          <w:rFonts w:ascii="Arial" w:hAnsi="Arial" w:cs="Arial"/>
          <w:sz w:val="24"/>
          <w:szCs w:val="24"/>
        </w:rPr>
        <w:t>,</w:t>
      </w:r>
      <w:proofErr w:type="gramStart"/>
      <w:r w:rsidR="008D3061">
        <w:rPr>
          <w:rFonts w:ascii="Arial" w:hAnsi="Arial" w:cs="Arial"/>
          <w:sz w:val="24"/>
          <w:szCs w:val="24"/>
        </w:rPr>
        <w:t xml:space="preserve">  </w:t>
      </w:r>
      <w:proofErr w:type="gramEnd"/>
      <w:r w:rsidR="008D3061">
        <w:rPr>
          <w:rFonts w:ascii="Arial" w:hAnsi="Arial" w:cs="Arial"/>
          <w:sz w:val="24"/>
          <w:szCs w:val="24"/>
        </w:rPr>
        <w:t xml:space="preserve">em torno das </w:t>
      </w:r>
      <w:proofErr w:type="spellStart"/>
      <w:r w:rsidR="008D3061">
        <w:rPr>
          <w:rFonts w:ascii="Arial" w:hAnsi="Arial" w:cs="Arial"/>
          <w:sz w:val="24"/>
          <w:szCs w:val="24"/>
        </w:rPr>
        <w:t>morrarias</w:t>
      </w:r>
      <w:proofErr w:type="spellEnd"/>
      <w:r w:rsidR="008D3061">
        <w:rPr>
          <w:rFonts w:ascii="Arial" w:hAnsi="Arial" w:cs="Arial"/>
          <w:sz w:val="24"/>
          <w:szCs w:val="24"/>
        </w:rPr>
        <w:t xml:space="preserve"> já estabelecidas como </w:t>
      </w:r>
      <w:proofErr w:type="spellStart"/>
      <w:r w:rsidR="00211AFC">
        <w:rPr>
          <w:rFonts w:ascii="Arial" w:hAnsi="Arial" w:cs="Arial"/>
          <w:sz w:val="24"/>
          <w:szCs w:val="24"/>
        </w:rPr>
        <w:t>Z</w:t>
      </w:r>
      <w:r w:rsidR="00211AFC">
        <w:rPr>
          <w:rFonts w:ascii="Arial" w:hAnsi="Arial" w:cs="Arial"/>
          <w:sz w:val="24"/>
          <w:szCs w:val="24"/>
        </w:rPr>
        <w:t>PAs</w:t>
      </w:r>
      <w:proofErr w:type="spellEnd"/>
      <w:r w:rsidR="008D3061">
        <w:rPr>
          <w:rFonts w:ascii="Arial" w:hAnsi="Arial" w:cs="Arial"/>
          <w:sz w:val="24"/>
          <w:szCs w:val="24"/>
        </w:rPr>
        <w:t>, um zoneamento especial, a ser</w:t>
      </w:r>
      <w:r w:rsidR="009D1BBD">
        <w:rPr>
          <w:rFonts w:ascii="Arial" w:hAnsi="Arial" w:cs="Arial"/>
          <w:sz w:val="24"/>
          <w:szCs w:val="24"/>
        </w:rPr>
        <w:t xml:space="preserve"> adicionado</w:t>
      </w:r>
      <w:r w:rsidR="00211AFC">
        <w:rPr>
          <w:rFonts w:ascii="Arial" w:hAnsi="Arial" w:cs="Arial"/>
          <w:sz w:val="24"/>
          <w:szCs w:val="24"/>
        </w:rPr>
        <w:t xml:space="preserve"> </w:t>
      </w:r>
      <w:r w:rsidR="008D3061">
        <w:rPr>
          <w:rFonts w:ascii="Arial" w:hAnsi="Arial" w:cs="Arial"/>
          <w:sz w:val="24"/>
          <w:szCs w:val="24"/>
        </w:rPr>
        <w:t>n</w:t>
      </w:r>
      <w:r w:rsidR="007E24A6" w:rsidRPr="00A34311">
        <w:rPr>
          <w:rFonts w:ascii="Arial" w:hAnsi="Arial" w:cs="Arial"/>
          <w:sz w:val="24"/>
          <w:szCs w:val="24"/>
        </w:rPr>
        <w:t>a lei vigente de zoneamento do plano diretor. Adilson se compromete a redigir um texto a respeito do zoneamento e encaminhar aos órgãos competentes com c</w:t>
      </w:r>
      <w:r w:rsidR="007E24A6" w:rsidRPr="00A34311">
        <w:rPr>
          <w:rFonts w:ascii="Arial" w:hAnsi="Arial" w:cs="Arial"/>
          <w:sz w:val="24"/>
          <w:szCs w:val="24"/>
        </w:rPr>
        <w:t>a</w:t>
      </w:r>
      <w:r w:rsidR="007E24A6" w:rsidRPr="00A34311">
        <w:rPr>
          <w:rFonts w:ascii="Arial" w:hAnsi="Arial" w:cs="Arial"/>
          <w:sz w:val="24"/>
          <w:szCs w:val="24"/>
        </w:rPr>
        <w:t>ráter de urgência. Inês solicita que se encaminhe</w:t>
      </w:r>
      <w:r w:rsidR="008D3061">
        <w:rPr>
          <w:rFonts w:ascii="Arial" w:hAnsi="Arial" w:cs="Arial"/>
          <w:sz w:val="24"/>
          <w:szCs w:val="24"/>
        </w:rPr>
        <w:t xml:space="preserve"> também</w:t>
      </w:r>
      <w:r w:rsidR="007E24A6" w:rsidRPr="00A34311">
        <w:rPr>
          <w:rFonts w:ascii="Arial" w:hAnsi="Arial" w:cs="Arial"/>
          <w:sz w:val="24"/>
          <w:szCs w:val="24"/>
        </w:rPr>
        <w:t xml:space="preserve"> ao Ministério Público</w:t>
      </w:r>
      <w:r w:rsidR="008D3061">
        <w:rPr>
          <w:rFonts w:ascii="Arial" w:hAnsi="Arial" w:cs="Arial"/>
          <w:sz w:val="24"/>
          <w:szCs w:val="24"/>
        </w:rPr>
        <w:t>, de forma a g</w:t>
      </w:r>
      <w:r w:rsidR="008D3061">
        <w:rPr>
          <w:rFonts w:ascii="Arial" w:hAnsi="Arial" w:cs="Arial"/>
          <w:sz w:val="24"/>
          <w:szCs w:val="24"/>
        </w:rPr>
        <w:t>a</w:t>
      </w:r>
      <w:r w:rsidR="008D3061">
        <w:rPr>
          <w:rFonts w:ascii="Arial" w:hAnsi="Arial" w:cs="Arial"/>
          <w:sz w:val="24"/>
          <w:szCs w:val="24"/>
        </w:rPr>
        <w:t>rantir uma cautelar durante a tramitação da proposta</w:t>
      </w:r>
      <w:r w:rsidR="007E24A6" w:rsidRPr="00A34311">
        <w:rPr>
          <w:rFonts w:ascii="Arial" w:hAnsi="Arial" w:cs="Arial"/>
          <w:sz w:val="24"/>
          <w:szCs w:val="24"/>
        </w:rPr>
        <w:t xml:space="preserve">. </w:t>
      </w:r>
      <w:r w:rsidR="00907979">
        <w:rPr>
          <w:rFonts w:ascii="Arial" w:hAnsi="Arial" w:cs="Arial"/>
          <w:sz w:val="24"/>
          <w:szCs w:val="24"/>
        </w:rPr>
        <w:t xml:space="preserve">Encerrada a discussão, </w:t>
      </w:r>
      <w:r w:rsidR="007E24A6" w:rsidRPr="00A34311">
        <w:rPr>
          <w:rFonts w:ascii="Arial" w:hAnsi="Arial" w:cs="Arial"/>
          <w:sz w:val="24"/>
          <w:szCs w:val="24"/>
        </w:rPr>
        <w:t>Inês fala sobre o s</w:t>
      </w:r>
      <w:r w:rsidR="007E24A6" w:rsidRPr="00A34311">
        <w:rPr>
          <w:rFonts w:ascii="Arial" w:hAnsi="Arial" w:cs="Arial"/>
          <w:sz w:val="24"/>
          <w:szCs w:val="24"/>
        </w:rPr>
        <w:t>e</w:t>
      </w:r>
      <w:r w:rsidR="007E24A6" w:rsidRPr="00A34311">
        <w:rPr>
          <w:rFonts w:ascii="Arial" w:hAnsi="Arial" w:cs="Arial"/>
          <w:sz w:val="24"/>
          <w:szCs w:val="24"/>
        </w:rPr>
        <w:t xml:space="preserve">gundo ponto da pauta que </w:t>
      </w:r>
      <w:r w:rsidR="00907979">
        <w:rPr>
          <w:rFonts w:ascii="Arial" w:hAnsi="Arial" w:cs="Arial"/>
          <w:sz w:val="24"/>
          <w:szCs w:val="24"/>
        </w:rPr>
        <w:t>trata d</w:t>
      </w:r>
      <w:r w:rsidR="007E24A6" w:rsidRPr="00A34311">
        <w:rPr>
          <w:rFonts w:ascii="Arial" w:hAnsi="Arial" w:cs="Arial"/>
          <w:sz w:val="24"/>
          <w:szCs w:val="24"/>
        </w:rPr>
        <w:t xml:space="preserve">as formas de melhorias da gestão do parque. Patrícia fala que </w:t>
      </w:r>
      <w:r w:rsidR="000D5000">
        <w:rPr>
          <w:rFonts w:ascii="Arial" w:hAnsi="Arial" w:cs="Arial"/>
          <w:sz w:val="24"/>
          <w:szCs w:val="24"/>
        </w:rPr>
        <w:t>há</w:t>
      </w:r>
      <w:r w:rsidR="007E24A6" w:rsidRPr="00A34311">
        <w:rPr>
          <w:rFonts w:ascii="Arial" w:hAnsi="Arial" w:cs="Arial"/>
          <w:sz w:val="24"/>
          <w:szCs w:val="24"/>
        </w:rPr>
        <w:t xml:space="preserve"> planos para </w:t>
      </w:r>
      <w:proofErr w:type="spellStart"/>
      <w:r w:rsidR="00907979">
        <w:rPr>
          <w:rFonts w:ascii="Arial" w:hAnsi="Arial" w:cs="Arial"/>
          <w:sz w:val="24"/>
          <w:szCs w:val="24"/>
        </w:rPr>
        <w:t>revigoração</w:t>
      </w:r>
      <w:proofErr w:type="spellEnd"/>
      <w:r w:rsidR="00907979">
        <w:rPr>
          <w:rFonts w:ascii="Arial" w:hAnsi="Arial" w:cs="Arial"/>
          <w:sz w:val="24"/>
          <w:szCs w:val="24"/>
        </w:rPr>
        <w:t xml:space="preserve"> d</w:t>
      </w:r>
      <w:r w:rsidR="007E24A6" w:rsidRPr="00A34311">
        <w:rPr>
          <w:rFonts w:ascii="Arial" w:hAnsi="Arial" w:cs="Arial"/>
          <w:sz w:val="24"/>
          <w:szCs w:val="24"/>
        </w:rPr>
        <w:t xml:space="preserve">o parque e </w:t>
      </w:r>
      <w:r w:rsidR="00907979">
        <w:rPr>
          <w:rFonts w:ascii="Arial" w:hAnsi="Arial" w:cs="Arial"/>
          <w:sz w:val="24"/>
          <w:szCs w:val="24"/>
        </w:rPr>
        <w:t xml:space="preserve">sobre </w:t>
      </w:r>
      <w:r w:rsidR="007E24A6" w:rsidRPr="00A34311">
        <w:rPr>
          <w:rFonts w:ascii="Arial" w:hAnsi="Arial" w:cs="Arial"/>
          <w:sz w:val="24"/>
          <w:szCs w:val="24"/>
        </w:rPr>
        <w:t>as melhorias que já estão aco</w:t>
      </w:r>
      <w:r w:rsidR="007E24A6" w:rsidRPr="00A34311">
        <w:rPr>
          <w:rFonts w:ascii="Arial" w:hAnsi="Arial" w:cs="Arial"/>
          <w:sz w:val="24"/>
          <w:szCs w:val="24"/>
        </w:rPr>
        <w:t>n</w:t>
      </w:r>
      <w:r w:rsidR="007E24A6" w:rsidRPr="00A34311">
        <w:rPr>
          <w:rFonts w:ascii="Arial" w:hAnsi="Arial" w:cs="Arial"/>
          <w:sz w:val="24"/>
          <w:szCs w:val="24"/>
        </w:rPr>
        <w:t xml:space="preserve">tecendo. Foi assinado um TAC </w:t>
      </w:r>
      <w:r w:rsidR="00555380" w:rsidRPr="00A34311">
        <w:rPr>
          <w:rFonts w:ascii="Arial" w:hAnsi="Arial" w:cs="Arial"/>
          <w:sz w:val="24"/>
          <w:szCs w:val="24"/>
        </w:rPr>
        <w:t>com Ministério Público para alterar as placas de inform</w:t>
      </w:r>
      <w:r w:rsidR="00555380" w:rsidRPr="00A34311">
        <w:rPr>
          <w:rFonts w:ascii="Arial" w:hAnsi="Arial" w:cs="Arial"/>
          <w:sz w:val="24"/>
          <w:szCs w:val="24"/>
        </w:rPr>
        <w:t>a</w:t>
      </w:r>
      <w:r w:rsidR="00555380" w:rsidRPr="00A34311">
        <w:rPr>
          <w:rFonts w:ascii="Arial" w:hAnsi="Arial" w:cs="Arial"/>
          <w:sz w:val="24"/>
          <w:szCs w:val="24"/>
        </w:rPr>
        <w:t xml:space="preserve">ções </w:t>
      </w:r>
      <w:r w:rsidR="00907979">
        <w:rPr>
          <w:rFonts w:ascii="Arial" w:hAnsi="Arial" w:cs="Arial"/>
          <w:sz w:val="24"/>
          <w:szCs w:val="24"/>
        </w:rPr>
        <w:t xml:space="preserve">sobre </w:t>
      </w:r>
      <w:r w:rsidR="00555380" w:rsidRPr="00A34311">
        <w:rPr>
          <w:rFonts w:ascii="Arial" w:hAnsi="Arial" w:cs="Arial"/>
          <w:sz w:val="24"/>
          <w:szCs w:val="24"/>
        </w:rPr>
        <w:t xml:space="preserve">a fauna e flora. </w:t>
      </w:r>
      <w:proofErr w:type="spellStart"/>
      <w:r w:rsidR="00555380" w:rsidRPr="00A34311">
        <w:rPr>
          <w:rFonts w:ascii="Arial" w:hAnsi="Arial" w:cs="Arial"/>
          <w:sz w:val="24"/>
          <w:szCs w:val="24"/>
        </w:rPr>
        <w:t>Rossana</w:t>
      </w:r>
      <w:proofErr w:type="spellEnd"/>
      <w:r w:rsidR="00555380" w:rsidRPr="00A34311">
        <w:rPr>
          <w:rFonts w:ascii="Arial" w:hAnsi="Arial" w:cs="Arial"/>
          <w:sz w:val="24"/>
          <w:szCs w:val="24"/>
        </w:rPr>
        <w:t xml:space="preserve"> </w:t>
      </w:r>
      <w:r w:rsidR="00907979">
        <w:rPr>
          <w:rFonts w:ascii="Arial" w:hAnsi="Arial" w:cs="Arial"/>
          <w:sz w:val="24"/>
          <w:szCs w:val="24"/>
        </w:rPr>
        <w:t>questionou</w:t>
      </w:r>
      <w:r w:rsidR="00907979" w:rsidRPr="00A34311">
        <w:rPr>
          <w:rFonts w:ascii="Arial" w:hAnsi="Arial" w:cs="Arial"/>
          <w:sz w:val="24"/>
          <w:szCs w:val="24"/>
        </w:rPr>
        <w:t xml:space="preserve"> </w:t>
      </w:r>
      <w:r w:rsidR="00555380" w:rsidRPr="00A34311">
        <w:rPr>
          <w:rFonts w:ascii="Arial" w:hAnsi="Arial" w:cs="Arial"/>
          <w:sz w:val="24"/>
          <w:szCs w:val="24"/>
        </w:rPr>
        <w:t>a respeito dos sanitários</w:t>
      </w:r>
      <w:r w:rsidR="00907979">
        <w:rPr>
          <w:rFonts w:ascii="Arial" w:hAnsi="Arial" w:cs="Arial"/>
          <w:sz w:val="24"/>
          <w:szCs w:val="24"/>
        </w:rPr>
        <w:t xml:space="preserve"> a serem inst</w:t>
      </w:r>
      <w:r w:rsidR="00907979">
        <w:rPr>
          <w:rFonts w:ascii="Arial" w:hAnsi="Arial" w:cs="Arial"/>
          <w:sz w:val="24"/>
          <w:szCs w:val="24"/>
        </w:rPr>
        <w:t>a</w:t>
      </w:r>
      <w:r w:rsidR="00907979">
        <w:rPr>
          <w:rFonts w:ascii="Arial" w:hAnsi="Arial" w:cs="Arial"/>
          <w:sz w:val="24"/>
          <w:szCs w:val="24"/>
        </w:rPr>
        <w:t>lados, respondendo a</w:t>
      </w:r>
      <w:r w:rsidR="00555380" w:rsidRPr="00A34311">
        <w:rPr>
          <w:rFonts w:ascii="Arial" w:hAnsi="Arial" w:cs="Arial"/>
          <w:sz w:val="24"/>
          <w:szCs w:val="24"/>
        </w:rPr>
        <w:t xml:space="preserve"> Patrícia que está sendo feito um estudo para instalação de uma mini estação de tratamento de efluentes dos banheiros. Rogéria e Inês solicitam a retir</w:t>
      </w:r>
      <w:r w:rsidR="00555380" w:rsidRPr="00A34311">
        <w:rPr>
          <w:rFonts w:ascii="Arial" w:hAnsi="Arial" w:cs="Arial"/>
          <w:sz w:val="24"/>
          <w:szCs w:val="24"/>
        </w:rPr>
        <w:t>a</w:t>
      </w:r>
      <w:r w:rsidR="00555380" w:rsidRPr="00A34311">
        <w:rPr>
          <w:rFonts w:ascii="Arial" w:hAnsi="Arial" w:cs="Arial"/>
          <w:sz w:val="24"/>
          <w:szCs w:val="24"/>
        </w:rPr>
        <w:t xml:space="preserve">da das placas informativas </w:t>
      </w:r>
      <w:r w:rsidR="00907979">
        <w:rPr>
          <w:rFonts w:ascii="Arial" w:hAnsi="Arial" w:cs="Arial"/>
          <w:sz w:val="24"/>
          <w:szCs w:val="24"/>
        </w:rPr>
        <w:t>sobre o Parque</w:t>
      </w:r>
      <w:r w:rsidR="00555380" w:rsidRPr="00A34311">
        <w:rPr>
          <w:rFonts w:ascii="Arial" w:hAnsi="Arial" w:cs="Arial"/>
          <w:sz w:val="24"/>
          <w:szCs w:val="24"/>
        </w:rPr>
        <w:t xml:space="preserve"> que estão no caminho de Cabeçudas</w:t>
      </w:r>
      <w:r w:rsidR="00907979">
        <w:rPr>
          <w:rFonts w:ascii="Arial" w:hAnsi="Arial" w:cs="Arial"/>
          <w:sz w:val="24"/>
          <w:szCs w:val="24"/>
        </w:rPr>
        <w:t xml:space="preserve"> para </w:t>
      </w:r>
      <w:r w:rsidR="00907979">
        <w:rPr>
          <w:rFonts w:ascii="Arial" w:hAnsi="Arial" w:cs="Arial"/>
          <w:sz w:val="24"/>
          <w:szCs w:val="24"/>
        </w:rPr>
        <w:lastRenderedPageBreak/>
        <w:t>retirada da logo</w:t>
      </w:r>
      <w:r w:rsidR="00746791">
        <w:rPr>
          <w:rFonts w:ascii="Arial" w:hAnsi="Arial" w:cs="Arial"/>
          <w:sz w:val="24"/>
          <w:szCs w:val="24"/>
        </w:rPr>
        <w:t>marca</w:t>
      </w:r>
      <w:r w:rsidR="00907979">
        <w:rPr>
          <w:rFonts w:ascii="Arial" w:hAnsi="Arial" w:cs="Arial"/>
          <w:sz w:val="24"/>
          <w:szCs w:val="24"/>
        </w:rPr>
        <w:t xml:space="preserve"> do antigo administrador e manutenção e recolocação das me</w:t>
      </w:r>
      <w:r w:rsidR="00907979">
        <w:rPr>
          <w:rFonts w:ascii="Arial" w:hAnsi="Arial" w:cs="Arial"/>
          <w:sz w:val="24"/>
          <w:szCs w:val="24"/>
        </w:rPr>
        <w:t>s</w:t>
      </w:r>
      <w:r w:rsidR="00907979">
        <w:rPr>
          <w:rFonts w:ascii="Arial" w:hAnsi="Arial" w:cs="Arial"/>
          <w:sz w:val="24"/>
          <w:szCs w:val="24"/>
        </w:rPr>
        <w:t>mas, após a finalização das obras de restauração da estrada</w:t>
      </w:r>
      <w:proofErr w:type="gramStart"/>
      <w:r w:rsidR="00555380" w:rsidRPr="00A34311">
        <w:rPr>
          <w:rFonts w:ascii="Arial" w:hAnsi="Arial" w:cs="Arial"/>
          <w:sz w:val="24"/>
          <w:szCs w:val="24"/>
        </w:rPr>
        <w:t>..</w:t>
      </w:r>
      <w:proofErr w:type="gramEnd"/>
      <w:r w:rsidR="00555380" w:rsidRPr="00A34311">
        <w:rPr>
          <w:rFonts w:ascii="Arial" w:hAnsi="Arial" w:cs="Arial"/>
          <w:sz w:val="24"/>
          <w:szCs w:val="24"/>
        </w:rPr>
        <w:t xml:space="preserve"> E, assim vencidos os po</w:t>
      </w:r>
      <w:r w:rsidR="00555380" w:rsidRPr="00A34311">
        <w:rPr>
          <w:rFonts w:ascii="Arial" w:hAnsi="Arial" w:cs="Arial"/>
          <w:sz w:val="24"/>
          <w:szCs w:val="24"/>
        </w:rPr>
        <w:t>n</w:t>
      </w:r>
      <w:r w:rsidR="00555380" w:rsidRPr="00A34311">
        <w:rPr>
          <w:rFonts w:ascii="Arial" w:hAnsi="Arial" w:cs="Arial"/>
          <w:sz w:val="24"/>
          <w:szCs w:val="24"/>
        </w:rPr>
        <w:t>tos da pauta, eu Juçara da Silva Brandt, lavro a presente ata, que será por mim ass</w:t>
      </w:r>
      <w:r w:rsidR="00555380" w:rsidRPr="00A34311">
        <w:rPr>
          <w:rFonts w:ascii="Arial" w:hAnsi="Arial" w:cs="Arial"/>
          <w:sz w:val="24"/>
          <w:szCs w:val="24"/>
        </w:rPr>
        <w:t>i</w:t>
      </w:r>
      <w:r w:rsidR="00555380" w:rsidRPr="00A34311">
        <w:rPr>
          <w:rFonts w:ascii="Arial" w:hAnsi="Arial" w:cs="Arial"/>
          <w:sz w:val="24"/>
          <w:szCs w:val="24"/>
        </w:rPr>
        <w:t>nada e pelos presentes.</w:t>
      </w:r>
    </w:p>
    <w:sectPr w:rsidR="00554430" w:rsidRPr="00A34311" w:rsidSect="00A14E90">
      <w:headerReference w:type="default" r:id="rId7"/>
      <w:footerReference w:type="default" r:id="rId8"/>
      <w:pgSz w:w="11906" w:h="16838"/>
      <w:pgMar w:top="993" w:right="1106" w:bottom="142" w:left="1276" w:header="340" w:footer="0" w:gutter="0"/>
      <w:lnNumType w:countBy="1" w:restart="continuous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58BF" w:rsidRDefault="009058BF" w:rsidP="001A574D">
      <w:pPr>
        <w:spacing w:after="0" w:line="240" w:lineRule="auto"/>
      </w:pPr>
      <w:r>
        <w:separator/>
      </w:r>
    </w:p>
  </w:endnote>
  <w:endnote w:type="continuationSeparator" w:id="1">
    <w:p w:rsidR="009058BF" w:rsidRDefault="009058BF" w:rsidP="001A57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88D" w:rsidRDefault="002F5D82">
    <w:pPr>
      <w:pStyle w:val="Rodap"/>
      <w:jc w:val="right"/>
    </w:pPr>
    <w:fldSimple w:instr=" PAGE   \* MERGEFORMAT ">
      <w:r w:rsidR="00211AFC">
        <w:rPr>
          <w:noProof/>
        </w:rPr>
        <w:t>2</w:t>
      </w:r>
    </w:fldSimple>
  </w:p>
  <w:p w:rsidR="0076488D" w:rsidRDefault="0076488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58BF" w:rsidRDefault="009058BF" w:rsidP="001A574D">
      <w:pPr>
        <w:spacing w:after="0" w:line="240" w:lineRule="auto"/>
      </w:pPr>
      <w:r>
        <w:separator/>
      </w:r>
    </w:p>
  </w:footnote>
  <w:footnote w:type="continuationSeparator" w:id="1">
    <w:p w:rsidR="009058BF" w:rsidRDefault="009058BF" w:rsidP="001A57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488D" w:rsidRDefault="0076488D" w:rsidP="001A574D">
    <w:pPr>
      <w:pStyle w:val="Cabealho"/>
      <w:ind w:left="567"/>
      <w:jc w:val="center"/>
      <w:rPr>
        <w:rFonts w:ascii="Georgia" w:hAnsi="Georgia"/>
        <w:b/>
        <w:sz w:val="28"/>
        <w:szCs w:val="28"/>
      </w:rPr>
    </w:pPr>
    <w:r w:rsidRPr="001A574D">
      <w:rPr>
        <w:rFonts w:ascii="Georgia" w:hAnsi="Georgia"/>
        <w:b/>
        <w:sz w:val="28"/>
        <w:szCs w:val="28"/>
      </w:rPr>
      <w:t xml:space="preserve">CONSELHO </w:t>
    </w:r>
    <w:r>
      <w:rPr>
        <w:rFonts w:ascii="Georgia" w:hAnsi="Georgia"/>
        <w:b/>
        <w:sz w:val="28"/>
        <w:szCs w:val="28"/>
      </w:rPr>
      <w:t>DO PARQUE NATURAL MUNICIPAL DA</w:t>
    </w:r>
  </w:p>
  <w:p w:rsidR="0076488D" w:rsidRDefault="0076488D" w:rsidP="001A574D">
    <w:pPr>
      <w:pStyle w:val="Cabealho"/>
      <w:ind w:left="567"/>
      <w:jc w:val="center"/>
      <w:rPr>
        <w:rFonts w:ascii="Georgia" w:hAnsi="Georgia"/>
        <w:b/>
        <w:sz w:val="28"/>
        <w:szCs w:val="28"/>
      </w:rPr>
    </w:pPr>
    <w:r>
      <w:rPr>
        <w:rFonts w:ascii="Georgia" w:hAnsi="Georgia"/>
        <w:b/>
        <w:sz w:val="28"/>
        <w:szCs w:val="28"/>
      </w:rPr>
      <w:t xml:space="preserve"> ATALAIA - PNMA</w:t>
    </w:r>
  </w:p>
  <w:p w:rsidR="0076488D" w:rsidRDefault="0076488D">
    <w:pPr>
      <w:pStyle w:val="Cabealho"/>
    </w:pPr>
    <w:r>
      <w:rPr>
        <w:rFonts w:ascii="Georgia" w:hAnsi="Georgia"/>
        <w:b/>
        <w:sz w:val="28"/>
        <w:szCs w:val="28"/>
      </w:rPr>
      <w:t>________________________________________________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7338"/>
    <w:rsid w:val="00004A43"/>
    <w:rsid w:val="00035E0B"/>
    <w:rsid w:val="000361AD"/>
    <w:rsid w:val="00044706"/>
    <w:rsid w:val="000558A4"/>
    <w:rsid w:val="00057580"/>
    <w:rsid w:val="00063CAC"/>
    <w:rsid w:val="000B2849"/>
    <w:rsid w:val="000D5000"/>
    <w:rsid w:val="000D5A18"/>
    <w:rsid w:val="000E53A5"/>
    <w:rsid w:val="000E6555"/>
    <w:rsid w:val="000F01E1"/>
    <w:rsid w:val="000F2A3B"/>
    <w:rsid w:val="00103442"/>
    <w:rsid w:val="0010456C"/>
    <w:rsid w:val="0010466F"/>
    <w:rsid w:val="001150A3"/>
    <w:rsid w:val="00130B8A"/>
    <w:rsid w:val="001421F5"/>
    <w:rsid w:val="0015442B"/>
    <w:rsid w:val="00155A97"/>
    <w:rsid w:val="00156326"/>
    <w:rsid w:val="00172CA2"/>
    <w:rsid w:val="001936F9"/>
    <w:rsid w:val="001A52C6"/>
    <w:rsid w:val="001A574D"/>
    <w:rsid w:val="001A6555"/>
    <w:rsid w:val="001B781E"/>
    <w:rsid w:val="001B7D3F"/>
    <w:rsid w:val="001D279B"/>
    <w:rsid w:val="001E2185"/>
    <w:rsid w:val="001E74CD"/>
    <w:rsid w:val="001F2B9A"/>
    <w:rsid w:val="001F51AD"/>
    <w:rsid w:val="001F5B27"/>
    <w:rsid w:val="001F77DD"/>
    <w:rsid w:val="00210194"/>
    <w:rsid w:val="00211AFC"/>
    <w:rsid w:val="00213F65"/>
    <w:rsid w:val="00215622"/>
    <w:rsid w:val="00224BD1"/>
    <w:rsid w:val="00241E30"/>
    <w:rsid w:val="002531DF"/>
    <w:rsid w:val="002725BB"/>
    <w:rsid w:val="002732BC"/>
    <w:rsid w:val="00275C66"/>
    <w:rsid w:val="0027687B"/>
    <w:rsid w:val="002829CA"/>
    <w:rsid w:val="002A3147"/>
    <w:rsid w:val="002A32EC"/>
    <w:rsid w:val="002A7F24"/>
    <w:rsid w:val="002B0E5D"/>
    <w:rsid w:val="002B101A"/>
    <w:rsid w:val="002D459D"/>
    <w:rsid w:val="002E37A0"/>
    <w:rsid w:val="002F5D82"/>
    <w:rsid w:val="003056E0"/>
    <w:rsid w:val="00305DEF"/>
    <w:rsid w:val="00333B35"/>
    <w:rsid w:val="00335A22"/>
    <w:rsid w:val="003418DC"/>
    <w:rsid w:val="00342169"/>
    <w:rsid w:val="00346691"/>
    <w:rsid w:val="003629D7"/>
    <w:rsid w:val="003673E8"/>
    <w:rsid w:val="0037519D"/>
    <w:rsid w:val="003942B0"/>
    <w:rsid w:val="003957A6"/>
    <w:rsid w:val="003A404B"/>
    <w:rsid w:val="003B4202"/>
    <w:rsid w:val="003C0381"/>
    <w:rsid w:val="003C6C3C"/>
    <w:rsid w:val="003C7862"/>
    <w:rsid w:val="003D7458"/>
    <w:rsid w:val="003F135E"/>
    <w:rsid w:val="004000AE"/>
    <w:rsid w:val="00421E70"/>
    <w:rsid w:val="00423FEA"/>
    <w:rsid w:val="00427E54"/>
    <w:rsid w:val="00432629"/>
    <w:rsid w:val="00454285"/>
    <w:rsid w:val="00464C07"/>
    <w:rsid w:val="0046790B"/>
    <w:rsid w:val="0047039F"/>
    <w:rsid w:val="00482490"/>
    <w:rsid w:val="004873A8"/>
    <w:rsid w:val="004A429C"/>
    <w:rsid w:val="004B1B43"/>
    <w:rsid w:val="004C0C7C"/>
    <w:rsid w:val="004D439E"/>
    <w:rsid w:val="004D6E40"/>
    <w:rsid w:val="004E5FC0"/>
    <w:rsid w:val="004F440F"/>
    <w:rsid w:val="004F7BBD"/>
    <w:rsid w:val="00500131"/>
    <w:rsid w:val="00500269"/>
    <w:rsid w:val="0050162D"/>
    <w:rsid w:val="00506CDC"/>
    <w:rsid w:val="00521C2E"/>
    <w:rsid w:val="0052218F"/>
    <w:rsid w:val="00554430"/>
    <w:rsid w:val="00555380"/>
    <w:rsid w:val="005605B4"/>
    <w:rsid w:val="00565CC7"/>
    <w:rsid w:val="005839BD"/>
    <w:rsid w:val="00585D78"/>
    <w:rsid w:val="0059290C"/>
    <w:rsid w:val="005B1FE2"/>
    <w:rsid w:val="005B4540"/>
    <w:rsid w:val="005B5716"/>
    <w:rsid w:val="005C5639"/>
    <w:rsid w:val="005E235C"/>
    <w:rsid w:val="005F0B2B"/>
    <w:rsid w:val="005F68AC"/>
    <w:rsid w:val="006062A4"/>
    <w:rsid w:val="00614D45"/>
    <w:rsid w:val="00615343"/>
    <w:rsid w:val="00622114"/>
    <w:rsid w:val="0062663F"/>
    <w:rsid w:val="00633CDD"/>
    <w:rsid w:val="00635A79"/>
    <w:rsid w:val="0064332C"/>
    <w:rsid w:val="00647BC7"/>
    <w:rsid w:val="00686086"/>
    <w:rsid w:val="00692245"/>
    <w:rsid w:val="006A66A7"/>
    <w:rsid w:val="006B1933"/>
    <w:rsid w:val="0073172A"/>
    <w:rsid w:val="00733C2B"/>
    <w:rsid w:val="007420DF"/>
    <w:rsid w:val="00746791"/>
    <w:rsid w:val="007473EB"/>
    <w:rsid w:val="00747CFE"/>
    <w:rsid w:val="007504AE"/>
    <w:rsid w:val="0076488D"/>
    <w:rsid w:val="00770AB9"/>
    <w:rsid w:val="00777A22"/>
    <w:rsid w:val="00780C3F"/>
    <w:rsid w:val="007871F2"/>
    <w:rsid w:val="00794AAF"/>
    <w:rsid w:val="007A1127"/>
    <w:rsid w:val="007A4184"/>
    <w:rsid w:val="007A6DAF"/>
    <w:rsid w:val="007A6F9C"/>
    <w:rsid w:val="007B708D"/>
    <w:rsid w:val="007C153A"/>
    <w:rsid w:val="007D14AB"/>
    <w:rsid w:val="007D26DB"/>
    <w:rsid w:val="007E24A5"/>
    <w:rsid w:val="007E24A6"/>
    <w:rsid w:val="007E30C0"/>
    <w:rsid w:val="007E63E3"/>
    <w:rsid w:val="007F19CE"/>
    <w:rsid w:val="00803D00"/>
    <w:rsid w:val="0081660A"/>
    <w:rsid w:val="008243B7"/>
    <w:rsid w:val="0082752B"/>
    <w:rsid w:val="00843A25"/>
    <w:rsid w:val="00847FEF"/>
    <w:rsid w:val="0085257D"/>
    <w:rsid w:val="00856DC4"/>
    <w:rsid w:val="008601D1"/>
    <w:rsid w:val="00866679"/>
    <w:rsid w:val="00884089"/>
    <w:rsid w:val="008A4925"/>
    <w:rsid w:val="008A4970"/>
    <w:rsid w:val="008A5EA9"/>
    <w:rsid w:val="008C1112"/>
    <w:rsid w:val="008C38D8"/>
    <w:rsid w:val="008C5AF1"/>
    <w:rsid w:val="008D3061"/>
    <w:rsid w:val="008D3BB1"/>
    <w:rsid w:val="008F3CAE"/>
    <w:rsid w:val="009058BF"/>
    <w:rsid w:val="00906BFD"/>
    <w:rsid w:val="00907979"/>
    <w:rsid w:val="0091040B"/>
    <w:rsid w:val="00922552"/>
    <w:rsid w:val="00961AB7"/>
    <w:rsid w:val="009658CD"/>
    <w:rsid w:val="00984BAB"/>
    <w:rsid w:val="009A0DF1"/>
    <w:rsid w:val="009A38B5"/>
    <w:rsid w:val="009D1BBD"/>
    <w:rsid w:val="009D3079"/>
    <w:rsid w:val="009D3791"/>
    <w:rsid w:val="009E1A5E"/>
    <w:rsid w:val="009E41FA"/>
    <w:rsid w:val="009F0D96"/>
    <w:rsid w:val="009F3C6D"/>
    <w:rsid w:val="009F7254"/>
    <w:rsid w:val="00A0422B"/>
    <w:rsid w:val="00A12E57"/>
    <w:rsid w:val="00A14E90"/>
    <w:rsid w:val="00A20C32"/>
    <w:rsid w:val="00A30AE5"/>
    <w:rsid w:val="00A33027"/>
    <w:rsid w:val="00A34311"/>
    <w:rsid w:val="00A34DF0"/>
    <w:rsid w:val="00A43A43"/>
    <w:rsid w:val="00A4502B"/>
    <w:rsid w:val="00A45C26"/>
    <w:rsid w:val="00A518A4"/>
    <w:rsid w:val="00A576FD"/>
    <w:rsid w:val="00AB1931"/>
    <w:rsid w:val="00AC747D"/>
    <w:rsid w:val="00AC7A4C"/>
    <w:rsid w:val="00AC7F18"/>
    <w:rsid w:val="00AD15B5"/>
    <w:rsid w:val="00AD445B"/>
    <w:rsid w:val="00AE53FF"/>
    <w:rsid w:val="00AF661C"/>
    <w:rsid w:val="00B226FD"/>
    <w:rsid w:val="00B2381C"/>
    <w:rsid w:val="00B45F02"/>
    <w:rsid w:val="00B5731D"/>
    <w:rsid w:val="00B5743E"/>
    <w:rsid w:val="00B6213C"/>
    <w:rsid w:val="00B66E48"/>
    <w:rsid w:val="00B855D9"/>
    <w:rsid w:val="00B9598C"/>
    <w:rsid w:val="00B965E9"/>
    <w:rsid w:val="00BA64F0"/>
    <w:rsid w:val="00BE0244"/>
    <w:rsid w:val="00BE1CE5"/>
    <w:rsid w:val="00BE201C"/>
    <w:rsid w:val="00BE37E3"/>
    <w:rsid w:val="00C0351A"/>
    <w:rsid w:val="00C124B4"/>
    <w:rsid w:val="00C2376A"/>
    <w:rsid w:val="00C26FCF"/>
    <w:rsid w:val="00C36967"/>
    <w:rsid w:val="00C51775"/>
    <w:rsid w:val="00C52DFB"/>
    <w:rsid w:val="00C54E57"/>
    <w:rsid w:val="00C57D5C"/>
    <w:rsid w:val="00C60671"/>
    <w:rsid w:val="00C64014"/>
    <w:rsid w:val="00C750E3"/>
    <w:rsid w:val="00C81FFE"/>
    <w:rsid w:val="00C9013D"/>
    <w:rsid w:val="00C93984"/>
    <w:rsid w:val="00C95AF9"/>
    <w:rsid w:val="00CA6ED6"/>
    <w:rsid w:val="00CC6BE9"/>
    <w:rsid w:val="00CD0AF9"/>
    <w:rsid w:val="00CD33DB"/>
    <w:rsid w:val="00CD638B"/>
    <w:rsid w:val="00CF07CC"/>
    <w:rsid w:val="00D2342C"/>
    <w:rsid w:val="00D3342F"/>
    <w:rsid w:val="00D334AA"/>
    <w:rsid w:val="00D37DB5"/>
    <w:rsid w:val="00D54081"/>
    <w:rsid w:val="00D57188"/>
    <w:rsid w:val="00D84B6C"/>
    <w:rsid w:val="00DA32B0"/>
    <w:rsid w:val="00DB1CED"/>
    <w:rsid w:val="00DD7338"/>
    <w:rsid w:val="00DE04DE"/>
    <w:rsid w:val="00DE6D59"/>
    <w:rsid w:val="00E032A5"/>
    <w:rsid w:val="00E44622"/>
    <w:rsid w:val="00E45044"/>
    <w:rsid w:val="00E5196A"/>
    <w:rsid w:val="00E703A9"/>
    <w:rsid w:val="00E751D8"/>
    <w:rsid w:val="00E81777"/>
    <w:rsid w:val="00E9337E"/>
    <w:rsid w:val="00EA5D63"/>
    <w:rsid w:val="00EC0D68"/>
    <w:rsid w:val="00ED3A2D"/>
    <w:rsid w:val="00ED576F"/>
    <w:rsid w:val="00EF22DA"/>
    <w:rsid w:val="00EF4B09"/>
    <w:rsid w:val="00F064DE"/>
    <w:rsid w:val="00F15FE4"/>
    <w:rsid w:val="00F34EF9"/>
    <w:rsid w:val="00F44FCC"/>
    <w:rsid w:val="00F57674"/>
    <w:rsid w:val="00F62CD0"/>
    <w:rsid w:val="00F952A3"/>
    <w:rsid w:val="00F97C08"/>
    <w:rsid w:val="00FB239C"/>
    <w:rsid w:val="00FB5994"/>
    <w:rsid w:val="00FD1381"/>
    <w:rsid w:val="00FE7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338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DD7338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RodapChar">
    <w:name w:val="Rodapé Char"/>
    <w:link w:val="Rodap"/>
    <w:uiPriority w:val="99"/>
    <w:rsid w:val="00DD7338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1A574D"/>
    <w:pPr>
      <w:tabs>
        <w:tab w:val="center" w:pos="4252"/>
        <w:tab w:val="right" w:pos="8504"/>
      </w:tabs>
      <w:spacing w:after="0" w:line="240" w:lineRule="auto"/>
    </w:pPr>
    <w:rPr>
      <w:sz w:val="20"/>
      <w:szCs w:val="20"/>
    </w:rPr>
  </w:style>
  <w:style w:type="character" w:customStyle="1" w:styleId="CabealhoChar">
    <w:name w:val="Cabeçalho Char"/>
    <w:link w:val="Cabealho"/>
    <w:uiPriority w:val="99"/>
    <w:rsid w:val="001A574D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A574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A574D"/>
    <w:rPr>
      <w:rFonts w:ascii="Tahoma" w:eastAsia="Calibri" w:hAnsi="Tahoma" w:cs="Tahoma"/>
      <w:sz w:val="16"/>
      <w:szCs w:val="16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1A574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MapadoDocumentoChar">
    <w:name w:val="Mapa do Documento Char"/>
    <w:link w:val="MapadoDocumento"/>
    <w:uiPriority w:val="99"/>
    <w:semiHidden/>
    <w:rsid w:val="001A574D"/>
    <w:rPr>
      <w:rFonts w:ascii="Tahoma" w:eastAsia="Calibri" w:hAnsi="Tahoma" w:cs="Tahoma"/>
      <w:sz w:val="16"/>
      <w:szCs w:val="16"/>
    </w:rPr>
  </w:style>
  <w:style w:type="paragraph" w:styleId="Reviso">
    <w:name w:val="Revision"/>
    <w:hidden/>
    <w:uiPriority w:val="99"/>
    <w:semiHidden/>
    <w:rsid w:val="0081660A"/>
    <w:rPr>
      <w:sz w:val="22"/>
      <w:szCs w:val="22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81660A"/>
  </w:style>
  <w:style w:type="character" w:customStyle="1" w:styleId="apple-converted-space">
    <w:name w:val="apple-converted-space"/>
    <w:basedOn w:val="Fontepargpadro"/>
    <w:rsid w:val="003C7862"/>
  </w:style>
  <w:style w:type="character" w:styleId="Refdecomentrio">
    <w:name w:val="annotation reference"/>
    <w:uiPriority w:val="99"/>
    <w:semiHidden/>
    <w:unhideWhenUsed/>
    <w:rsid w:val="00AB19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B193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AB1931"/>
    <w:rPr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B193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AB1931"/>
    <w:rPr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46721C-F3DC-4E23-AB64-8FF838CA5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1249</Words>
  <Characters>6749</Characters>
  <Application>Microsoft Office Word</Application>
  <DocSecurity>4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</Company>
  <LinksUpToDate>false</LinksUpToDate>
  <CharactersWithSpaces>7983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lima.felipe</cp:lastModifiedBy>
  <cp:revision>2</cp:revision>
  <cp:lastPrinted>2014-06-13T16:55:00Z</cp:lastPrinted>
  <dcterms:created xsi:type="dcterms:W3CDTF">2015-12-02T16:00:00Z</dcterms:created>
  <dcterms:modified xsi:type="dcterms:W3CDTF">2015-12-02T16:00:00Z</dcterms:modified>
</cp:coreProperties>
</file>